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勘察、设计、施工（EPC）总承包电缆采购</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203</w:t>
      </w:r>
      <w:r>
        <w:rPr>
          <w:rFonts w:hint="eastAsia" w:ascii="宋体" w:hAnsi="宋体" w:eastAsia="宋体" w:cs="宋体"/>
          <w:sz w:val="32"/>
          <w:szCs w:val="32"/>
          <w:lang w:eastAsia="zh-CN"/>
        </w:rPr>
        <w:t>）</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谈判采购文件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spacing w:before="0" w:beforeLines="0" w:after="0" w:afterLines="0" w:line="240" w:lineRule="auto"/>
        <w:ind w:left="0" w:leftChars="0" w:right="0" w:rightChars="0" w:firstLine="0" w:firstLineChars="0"/>
        <w:jc w:val="center"/>
        <w:rPr>
          <w:rFonts w:hint="eastAsia" w:ascii="宋体" w:hAnsi="宋体" w:eastAsia="宋体" w:cs="宋体"/>
          <w:sz w:val="32"/>
          <w:szCs w:val="32"/>
        </w:rPr>
      </w:pPr>
      <w:r>
        <w:rPr>
          <w:rFonts w:hint="eastAsia" w:ascii="宋体" w:hAnsi="宋体" w:eastAsia="宋体" w:cs="宋体"/>
          <w:sz w:val="32"/>
          <w:szCs w:val="32"/>
          <w:u w:val="single"/>
          <w:lang w:val="en-US" w:eastAsia="zh-CN"/>
        </w:rPr>
        <w:t>202</w:t>
      </w:r>
      <w:r>
        <w:rPr>
          <w:rFonts w:hint="eastAsia" w:ascii="宋体" w:hAnsi="宋体" w:cs="宋体"/>
          <w:sz w:val="32"/>
          <w:szCs w:val="32"/>
          <w:u w:val="single"/>
          <w:lang w:val="en-US" w:eastAsia="zh-CN"/>
        </w:rPr>
        <w:t>2</w:t>
      </w:r>
      <w:r>
        <w:rPr>
          <w:rFonts w:hint="eastAsia" w:ascii="宋体" w:hAnsi="宋体" w:eastAsia="宋体" w:cs="宋体"/>
          <w:sz w:val="32"/>
          <w:szCs w:val="32"/>
        </w:rPr>
        <w:t>年</w:t>
      </w:r>
      <w:r>
        <w:rPr>
          <w:rFonts w:hint="eastAsia" w:ascii="宋体" w:hAnsi="宋体" w:eastAsia="宋体" w:cs="宋体"/>
          <w:sz w:val="32"/>
          <w:szCs w:val="32"/>
          <w:lang w:val="en-US" w:eastAsia="zh-CN"/>
        </w:rPr>
        <w:t>3</w:t>
      </w:r>
      <w:r>
        <w:rPr>
          <w:rFonts w:hint="eastAsia" w:ascii="宋体" w:hAnsi="宋体" w:eastAsia="宋体" w:cs="宋体"/>
          <w:sz w:val="32"/>
          <w:szCs w:val="32"/>
        </w:rPr>
        <w:t>月</w:t>
      </w: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spacing w:before="0" w:beforeLines="0" w:after="0" w:afterLines="0" w:line="240" w:lineRule="auto"/>
        <w:ind w:left="0" w:leftChars="0" w:right="0" w:rightChars="0" w:firstLine="0" w:firstLineChars="0"/>
        <w:jc w:val="center"/>
        <w:rPr>
          <w:ins w:id="0" w:author="Jailn" w:date="2022-03-04T16:18:22Z"/>
          <w:rFonts w:hint="eastAsia" w:ascii="宋体" w:hAnsi="宋体" w:eastAsia="宋体" w:cs="宋体"/>
          <w:kern w:val="2"/>
          <w:sz w:val="24"/>
          <w:szCs w:val="24"/>
          <w:lang w:val="en-US" w:eastAsia="zh-CN" w:bidi="ar-SA"/>
        </w:rPr>
      </w:pPr>
    </w:p>
    <w:p>
      <w:pPr>
        <w:pStyle w:val="2"/>
        <w:rPr>
          <w:ins w:id="1" w:author="Jailn" w:date="2022-03-04T16:18:22Z"/>
          <w:rFonts w:hint="eastAsia" w:ascii="宋体" w:hAnsi="宋体" w:eastAsia="宋体" w:cs="宋体"/>
          <w:kern w:val="2"/>
          <w:sz w:val="24"/>
          <w:szCs w:val="24"/>
          <w:lang w:val="en-US" w:eastAsia="zh-CN" w:bidi="ar-SA"/>
        </w:rPr>
      </w:pPr>
    </w:p>
    <w:p>
      <w:pPr>
        <w:pStyle w:val="3"/>
        <w:rPr>
          <w:rFonts w:hint="eastAsia"/>
          <w:lang w:val="en-US" w:eastAsia="zh-CN"/>
        </w:rPr>
      </w:pPr>
      <w:bookmarkStart w:id="30" w:name="_GoBack"/>
      <w:bookmarkEnd w:id="30"/>
    </w:p>
    <w:sdt>
      <w:sdtPr>
        <w:rPr>
          <w:rFonts w:hint="eastAsia" w:ascii="宋体" w:hAnsi="宋体" w:eastAsia="宋体" w:cs="宋体"/>
          <w:kern w:val="2"/>
          <w:sz w:val="24"/>
          <w:szCs w:val="24"/>
          <w:lang w:val="en-US" w:eastAsia="zh-CN" w:bidi="ar-SA"/>
        </w:rPr>
        <w:id w:val="147464657"/>
        <w15:color w:val="DBDBDB"/>
        <w:docPartObj>
          <w:docPartGallery w:val="Table of Contents"/>
          <w:docPartUnique/>
        </w:docPartObj>
      </w:sdtPr>
      <w:sdtEndPr>
        <w:rPr>
          <w:rFonts w:hint="eastAsia" w:ascii="宋体" w:hAnsi="宋体" w:eastAsia="宋体" w:cs="宋体"/>
          <w:kern w:val="0"/>
          <w:sz w:val="24"/>
          <w:szCs w:val="32"/>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_Toc6290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第一章  谈判采购公告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_Toc6290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_Toc27938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第二章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_Toc27938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_Toc16395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第三章  评审办法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第四章  合同草案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_Toc28488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第五章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_Toc28488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_Toc25044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_Toc25044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24"/>
              <w:szCs w:val="24"/>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0" w:name="_Toc6290"/>
      <w:r>
        <w:rPr>
          <w:rFonts w:hint="eastAsia" w:ascii="宋体" w:hAnsi="宋体" w:eastAsia="宋体" w:cs="宋体"/>
          <w:b/>
          <w:bCs/>
          <w:sz w:val="44"/>
          <w:szCs w:val="44"/>
          <w:lang w:val="en-US" w:eastAsia="zh-CN"/>
        </w:rPr>
        <w:t>第一章  谈判采购公告</w:t>
      </w:r>
      <w:bookmarkEnd w:id="0"/>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32"/>
          <w:szCs w:val="32"/>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蒙顶山精准旅游扶贫项目《皇茶制作体验中心》勘察、设计、施工（EPC）总承包电缆采购谈判采购公告</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single"/>
          <w:lang w:val="en-US" w:eastAsia="zh-CN"/>
        </w:rPr>
        <w:t>采购项目名称）</w:t>
      </w:r>
      <w:r>
        <w:rPr>
          <w:rFonts w:hint="eastAsia" w:ascii="宋体" w:hAnsi="宋体" w:eastAsia="宋体" w:cs="宋体"/>
          <w:sz w:val="24"/>
          <w:szCs w:val="24"/>
          <w:u w:val="none"/>
          <w:lang w:val="en-US" w:eastAsia="zh-CN"/>
        </w:rPr>
        <w:t>采购</w:t>
      </w:r>
      <w:r>
        <w:rPr>
          <w:rFonts w:hint="eastAsia" w:ascii="宋体" w:hAnsi="宋体" w:eastAsia="宋体" w:cs="宋体"/>
          <w:sz w:val="24"/>
          <w:szCs w:val="24"/>
          <w:lang w:val="en-US" w:eastAsia="zh-CN"/>
        </w:rPr>
        <w:t>已具备采购条件，现公开邀请供应商参加谈判采购活动。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1.1  </w:t>
      </w:r>
      <w:r>
        <w:rPr>
          <w:rFonts w:hint="eastAsia" w:ascii="宋体" w:hAnsi="宋体" w:eastAsia="宋体" w:cs="宋体"/>
          <w:sz w:val="24"/>
          <w:szCs w:val="24"/>
          <w:lang w:val="en-US" w:eastAsia="zh-CN"/>
        </w:rPr>
        <w:t>采购项目名称：蒙顶山精准旅游扶贫项目《皇茶制作体验中心》勘察、设计、施工（EPC）总承包电缆采购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采购项目概况：蒙顶山精准旅游扶贫项目《皇茶制作体验中心》勘察、设计、施工（EPC）总承包电缆采购，具体采购清单详见第五章。</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1.5  </w:t>
      </w:r>
      <w:r>
        <w:rPr>
          <w:rFonts w:hint="eastAsia" w:ascii="宋体" w:hAnsi="宋体" w:eastAsia="宋体" w:cs="宋体"/>
          <w:sz w:val="24"/>
          <w:szCs w:val="24"/>
          <w:lang w:val="en-US" w:eastAsia="zh-CN"/>
        </w:rPr>
        <w:t>成交供应商数量及成交份额：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一家</w:t>
      </w:r>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bookmarkStart w:id="1" w:name="_Toc10893"/>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采购范围及相关要求（B）</w:t>
      </w:r>
      <w:bookmarkEnd w:id="1"/>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具体详见谈判采购文件第五章。</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w:t>
      </w:r>
      <w:r>
        <w:rPr>
          <w:rFonts w:hint="eastAsia" w:ascii="宋体" w:hAnsi="宋体" w:eastAsia="宋体" w:cs="宋体"/>
          <w:sz w:val="24"/>
          <w:szCs w:val="24"/>
          <w:u w:val="single"/>
          <w:lang w:val="en-US" w:eastAsia="zh-CN"/>
        </w:rPr>
        <w:t>15天。</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w:t>
      </w:r>
      <w:r>
        <w:rPr>
          <w:rFonts w:hint="eastAsia" w:ascii="宋体" w:hAnsi="宋体" w:eastAsia="宋体" w:cs="宋体"/>
          <w:sz w:val="24"/>
          <w:szCs w:val="24"/>
          <w:u w:val="single"/>
          <w:lang w:val="en-US" w:eastAsia="zh-CN"/>
        </w:rPr>
        <w:t>雅安市名山区蒙顶山景区（金花桥片区）</w:t>
      </w:r>
    </w:p>
    <w:p>
      <w:pPr>
        <w:pStyle w:val="10"/>
        <w:keepNext w:val="0"/>
        <w:keepLines w:val="0"/>
        <w:widowControl/>
        <w:suppressLineNumbers w:val="0"/>
        <w:spacing w:before="0" w:beforeAutospacing="0" w:after="0" w:afterAutospacing="0"/>
        <w:ind w:left="0" w:right="0" w:firstLine="0"/>
        <w:jc w:val="both"/>
        <w:rPr>
          <w:rFonts w:hint="default" w:ascii="黑体" w:hAnsi="黑体" w:cs="黑体" w:eastAsiaTheme="minorEastAsia"/>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货物质量标准：</w:t>
      </w:r>
      <w:r>
        <w:rPr>
          <w:rFonts w:hint="eastAsia"/>
          <w:szCs w:val="21"/>
        </w:rPr>
        <w:t>符合现行国家有关货物质量标准的要求</w:t>
      </w:r>
      <w:r>
        <w:rPr>
          <w:rFonts w:hint="eastAsia"/>
          <w:szCs w:val="21"/>
          <w:lang w:val="en-US" w:eastAsia="zh-CN"/>
        </w:rPr>
        <w:t>并满足甲方要求</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u w:val="none"/>
          <w:lang w:val="en-US" w:eastAsia="zh-CN"/>
        </w:rPr>
        <w:t xml:space="preserve">3.1  </w:t>
      </w:r>
      <w:r>
        <w:rPr>
          <w:rFonts w:hint="eastAsia" w:ascii="宋体" w:hAnsi="宋体" w:eastAsia="宋体" w:cs="宋体"/>
          <w:sz w:val="24"/>
          <w:szCs w:val="24"/>
          <w:lang w:val="en-US" w:eastAsia="zh-CN"/>
        </w:rPr>
        <w:t>供应商应依法设立且满足如下要求：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（1）资质要求：</w:t>
      </w:r>
      <w:r>
        <w:rPr>
          <w:rFonts w:hint="eastAsia" w:ascii="宋体" w:hAnsi="宋体" w:eastAsia="宋体" w:cs="宋体"/>
          <w:u w:val="single"/>
        </w:rPr>
        <w:t>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（3）业绩要求：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（5）承担本项目的主要人员要求：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olor w:val="auto"/>
          <w:sz w:val="24"/>
          <w:lang w:val="en-US" w:eastAsia="zh-CN"/>
        </w:rPr>
      </w:pPr>
      <w:r>
        <w:rPr>
          <w:rFonts w:hint="eastAsia" w:ascii="宋体" w:hAnsi="宋体" w:eastAsia="宋体" w:cs="宋体"/>
          <w:sz w:val="24"/>
          <w:szCs w:val="24"/>
          <w:lang w:val="en-US" w:eastAsia="zh-CN"/>
        </w:rPr>
        <w:t>（6）其他要求：</w:t>
      </w:r>
      <w:r>
        <w:rPr>
          <w:rFonts w:hint="eastAsia" w:ascii="宋体" w:hAnsi="宋体" w:eastAsia="宋体" w:cs="宋体"/>
          <w:u w:val="single"/>
        </w:rPr>
        <w:t>参加本次采购活动前三年内，在经营活动中没有</w:t>
      </w:r>
      <w:r>
        <w:rPr>
          <w:rFonts w:hint="eastAsia" w:ascii="宋体" w:hAnsi="宋体" w:eastAsia="宋体" w:cs="宋体"/>
          <w:u w:val="single"/>
          <w:lang w:val="en-US" w:eastAsia="zh-CN"/>
        </w:rPr>
        <w:t>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u w:val="none"/>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3.3  </w:t>
      </w:r>
      <w:r>
        <w:rPr>
          <w:rFonts w:hint="eastAsia" w:ascii="宋体" w:hAnsi="宋体" w:eastAsia="宋体" w:cs="宋体"/>
          <w:sz w:val="24"/>
          <w:szCs w:val="24"/>
          <w:u w:val="none"/>
          <w:lang w:val="en-US" w:eastAsia="zh-CN"/>
        </w:rPr>
        <w:t>本次采购</w:t>
      </w:r>
      <w:r>
        <w:rPr>
          <w:rFonts w:hint="eastAsia" w:ascii="宋体" w:hAnsi="宋体" w:eastAsia="宋体" w:cs="宋体"/>
          <w:sz w:val="24"/>
          <w:szCs w:val="24"/>
          <w:u w:val="single"/>
          <w:lang w:val="en-US" w:eastAsia="zh-CN"/>
        </w:rPr>
        <w:t>不接受</w:t>
      </w:r>
      <w:r>
        <w:rPr>
          <w:rFonts w:hint="eastAsia" w:ascii="宋体" w:hAnsi="宋体" w:eastAsia="宋体" w:cs="宋体"/>
          <w:sz w:val="24"/>
          <w:szCs w:val="24"/>
          <w:u w:val="none"/>
          <w:lang w:val="en-US" w:eastAsia="zh-CN"/>
        </w:rPr>
        <w:t>联合体。</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4  采购文件的获取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sz w:val="24"/>
          <w:szCs w:val="24"/>
          <w:lang w:val="en-US" w:eastAsia="zh-CN"/>
        </w:rPr>
        <w:t xml:space="preserve">4.1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凡有意参加谈判采购活动的单位，请自行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5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5.1  </w:t>
      </w:r>
      <w:r>
        <w:rPr>
          <w:rFonts w:hint="eastAsia" w:ascii="宋体" w:hAnsi="宋体" w:eastAsia="宋体" w:cs="宋体"/>
          <w:sz w:val="24"/>
          <w:szCs w:val="24"/>
          <w:u w:val="none"/>
          <w:lang w:val="en-US" w:eastAsia="zh-CN"/>
        </w:rPr>
        <w:t>响应文件递交的截止时间为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年X月X日上午</w:t>
      </w:r>
      <w:r>
        <w:rPr>
          <w:rFonts w:hint="eastAsia" w:ascii="宋体" w:hAnsi="宋体" w:eastAsia="宋体" w:cs="宋体"/>
          <w:sz w:val="24"/>
          <w:szCs w:val="24"/>
          <w:u w:val="single"/>
          <w:lang w:val="en-US" w:eastAsia="zh-CN"/>
        </w:rPr>
        <w:t>10:00</w:t>
      </w:r>
      <w:r>
        <w:rPr>
          <w:rFonts w:hint="eastAsia" w:ascii="宋体" w:hAnsi="宋体" w:eastAsia="宋体" w:cs="宋体"/>
          <w:sz w:val="24"/>
          <w:szCs w:val="24"/>
          <w:u w:val="none"/>
          <w:lang w:val="en-US" w:eastAsia="zh-CN"/>
        </w:rPr>
        <w:t>，地点为</w:t>
      </w:r>
      <w:r>
        <w:rPr>
          <w:rFonts w:hint="eastAsia" w:ascii="宋体" w:hAnsi="宋体" w:eastAsia="宋体" w:cs="宋体"/>
          <w:sz w:val="24"/>
          <w:szCs w:val="24"/>
          <w:u w:val="single"/>
          <w:lang w:val="en-US" w:eastAsia="zh-CN"/>
        </w:rPr>
        <w:t>雅安市雨城区沙湾路149号3楼（雅安文旅开发建设有限公司）</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5.2  </w:t>
      </w:r>
      <w:r>
        <w:rPr>
          <w:rFonts w:hint="eastAsia" w:ascii="宋体" w:hAnsi="宋体" w:eastAsia="宋体" w:cs="宋体"/>
          <w:sz w:val="24"/>
          <w:szCs w:val="24"/>
          <w:u w:val="none"/>
          <w:lang w:val="en-US" w:eastAsia="zh-CN"/>
        </w:rPr>
        <w:t>逾期送达的、未送达指定地点的响应文件，采购人将拒绝接收。</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递交响应文件的供应商应委派代表准时参加谈判活动，谈判开始时间预计为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日</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时</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分，与每一供应商进行谈判的具体时间另行通知。谈判地点为雅安市雨城区沙湾路149号3楼（雅安文旅开发建设有限公司）。</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发布公告的媒介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本谈判采购公告在雅安文旅集团官网“公示公告”栏目中发布</w:t>
      </w:r>
      <w:r>
        <w:rPr>
          <w:rFonts w:hint="eastAsia"/>
          <w:color w:val="auto"/>
          <w:u w:val="none"/>
          <w:lang w:val="en-US" w:eastAsia="zh-CN"/>
        </w:rPr>
        <w:t>（</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无</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sz w:val="24"/>
          <w:szCs w:val="24"/>
          <w:u w:val="single"/>
          <w:lang w:val="en-US" w:eastAsia="zh-CN"/>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XX</w:t>
      </w:r>
      <w:r>
        <w:rPr>
          <w:rFonts w:hint="eastAsia" w:ascii="宋体" w:hAnsi="宋体" w:eastAsia="宋体" w:cs="宋体"/>
          <w:sz w:val="24"/>
          <w:szCs w:val="24"/>
          <w:u w:val="none"/>
          <w:lang w:val="en-US" w:eastAsia="zh-CN"/>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2" w:name="_Toc27938"/>
      <w:r>
        <w:rPr>
          <w:rFonts w:hint="eastAsia" w:ascii="宋体" w:hAnsi="宋体" w:eastAsia="宋体" w:cs="宋体"/>
          <w:b/>
          <w:bCs/>
          <w:sz w:val="44"/>
          <w:szCs w:val="44"/>
          <w:lang w:val="en-US" w:eastAsia="zh-CN"/>
        </w:rPr>
        <w:t>第二章  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tbl>
      <w:tblPr>
        <w:tblStyle w:val="11"/>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03"/>
        <w:gridCol w:w="2869"/>
        <w:gridCol w:w="5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条款号</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 款 内 容</w:t>
            </w:r>
          </w:p>
        </w:tc>
        <w:tc>
          <w:tcPr>
            <w:tcW w:w="549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踏勘现场</w:t>
            </w:r>
          </w:p>
        </w:tc>
        <w:tc>
          <w:tcPr>
            <w:tcW w:w="5495" w:type="dxa"/>
            <w:tcBorders>
              <w:tl2br w:val="nil"/>
              <w:tr2bl w:val="nil"/>
            </w:tcBorders>
            <w:shd w:val="clear" w:color="auto" w:fill="auto"/>
            <w:noWrap/>
            <w:vAlign w:val="center"/>
          </w:tcPr>
          <w:p>
            <w:pPr>
              <w:ind w:left="239" w:leftChars="114"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不组织</w:t>
            </w:r>
          </w:p>
          <w:p>
            <w:pPr>
              <w:ind w:left="239" w:leftChars="114" w:firstLine="0" w:firstLineChars="0"/>
              <w:jc w:val="both"/>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组织，踏勘时间：</w:t>
            </w:r>
            <w:r>
              <w:rPr>
                <w:rFonts w:hint="eastAsia" w:ascii="宋体" w:hAnsi="宋体" w:eastAsia="宋体" w:cs="宋体"/>
                <w:sz w:val="24"/>
                <w:szCs w:val="24"/>
                <w:u w:val="single"/>
                <w:lang w:val="en-US" w:eastAsia="zh-CN"/>
              </w:rPr>
              <w:t>/年/月/日</w:t>
            </w:r>
          </w:p>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踏勘集中地点：</w:t>
            </w:r>
            <w:r>
              <w:rPr>
                <w:rFonts w:hint="eastAsia" w:ascii="宋体" w:hAnsi="宋体" w:eastAsia="宋体" w:cs="宋体"/>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谈判采购预备会</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4"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分包</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不得分包的内容：</w:t>
            </w:r>
            <w:r>
              <w:rPr>
                <w:rFonts w:hint="eastAsia" w:ascii="宋体" w:hAnsi="宋体" w:eastAsia="宋体" w:cs="宋体"/>
                <w:i w:val="0"/>
                <w:iCs w:val="0"/>
                <w:color w:val="000000"/>
                <w:kern w:val="0"/>
                <w:sz w:val="24"/>
                <w:szCs w:val="24"/>
                <w:u w:val="single"/>
                <w:lang w:val="en-US" w:eastAsia="zh-CN" w:bidi="ar"/>
              </w:rPr>
              <w:t>本项目不允许分包</w:t>
            </w:r>
          </w:p>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对分包供应商的要求：</w:t>
            </w:r>
            <w:r>
              <w:rPr>
                <w:rFonts w:hint="eastAsia" w:ascii="宋体" w:hAnsi="宋体" w:eastAsia="宋体" w:cs="宋体"/>
                <w:i w:val="0"/>
                <w:iCs w:val="0"/>
                <w:color w:val="000000"/>
                <w:kern w:val="0"/>
                <w:sz w:val="24"/>
                <w:szCs w:val="24"/>
                <w:u w:val="single"/>
                <w:lang w:val="en-US" w:eastAsia="zh-CN" w:bidi="ar"/>
              </w:rPr>
              <w:t>详见本章3.5（1）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对非关键条款的偏差</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允许偏差的范围：</w:t>
            </w:r>
            <w:r>
              <w:rPr>
                <w:rFonts w:hint="eastAsia" w:ascii="宋体" w:hAnsi="宋体" w:eastAsia="宋体" w:cs="宋体"/>
                <w:i w:val="0"/>
                <w:iCs w:val="0"/>
                <w:color w:val="000000"/>
                <w:kern w:val="0"/>
                <w:sz w:val="24"/>
                <w:szCs w:val="24"/>
                <w:u w:val="single"/>
                <w:lang w:val="en-US" w:eastAsia="zh-CN" w:bidi="ar"/>
              </w:rPr>
              <w:t>/</w:t>
            </w:r>
          </w:p>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允许偏差的项数：</w:t>
            </w:r>
            <w:r>
              <w:rPr>
                <w:rFonts w:hint="eastAsia" w:ascii="宋体" w:hAnsi="宋体" w:eastAsia="宋体" w:cs="宋体"/>
                <w:i w:val="0"/>
                <w:iCs w:val="0"/>
                <w:color w:val="000000"/>
                <w:kern w:val="0"/>
                <w:sz w:val="24"/>
                <w:szCs w:val="24"/>
                <w:u w:val="single"/>
                <w:lang w:val="en-US" w:eastAsia="zh-CN" w:bidi="ar"/>
              </w:rPr>
              <w:t>/</w:t>
            </w:r>
            <w:r>
              <w:rPr>
                <w:rFonts w:hint="eastAsia" w:ascii="宋体" w:hAnsi="宋体" w:eastAsia="宋体" w:cs="宋体"/>
                <w:i w:val="0"/>
                <w:iCs w:val="0"/>
                <w:color w:val="000000"/>
                <w:kern w:val="0"/>
                <w:sz w:val="24"/>
                <w:szCs w:val="24"/>
                <w:u w:val="none"/>
                <w:lang w:val="en-US" w:eastAsia="zh-CN" w:bidi="ar"/>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构成采购文件的其他资料</w:t>
            </w:r>
          </w:p>
        </w:tc>
        <w:tc>
          <w:tcPr>
            <w:tcW w:w="5495" w:type="dxa"/>
            <w:tcBorders>
              <w:tl2br w:val="nil"/>
              <w:tr2bl w:val="nil"/>
            </w:tcBorders>
            <w:shd w:val="clear" w:color="auto" w:fill="auto"/>
            <w:noWrap/>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资料名称：</w:t>
            </w:r>
            <w:r>
              <w:rPr>
                <w:rFonts w:hint="eastAsia" w:ascii="宋体" w:hAnsi="宋体" w:eastAsia="宋体" w:cs="宋体"/>
                <w:i w:val="0"/>
                <w:iCs w:val="0"/>
                <w:color w:val="000000"/>
                <w:kern w:val="0"/>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供应商要求澄清采购文件的时间</w:t>
            </w:r>
          </w:p>
        </w:tc>
        <w:tc>
          <w:tcPr>
            <w:tcW w:w="5495" w:type="dxa"/>
            <w:tcBorders>
              <w:tl2br w:val="nil"/>
              <w:tr2bl w:val="nil"/>
            </w:tcBorders>
            <w:shd w:val="clear" w:color="auto" w:fill="auto"/>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截止时间：</w:t>
            </w:r>
            <w:r>
              <w:rPr>
                <w:rFonts w:hint="eastAsia" w:ascii="宋体" w:hAnsi="宋体" w:eastAsia="宋体" w:cs="宋体"/>
                <w:i w:val="0"/>
                <w:iCs w:val="0"/>
                <w:color w:val="000000"/>
                <w:kern w:val="0"/>
                <w:sz w:val="24"/>
                <w:szCs w:val="24"/>
                <w:u w:val="single"/>
                <w:lang w:val="en-US" w:eastAsia="zh-CN" w:bidi="ar"/>
              </w:rPr>
              <w:t>2022年</w:t>
            </w:r>
            <w:r>
              <w:rPr>
                <w:rFonts w:hint="eastAsia" w:ascii="宋体" w:hAnsi="宋体" w:eastAsia="宋体" w:cs="宋体"/>
                <w:sz w:val="24"/>
                <w:szCs w:val="24"/>
                <w:u w:val="single"/>
                <w:lang w:val="en-US" w:eastAsia="zh-CN"/>
              </w:rPr>
              <w:t>X</w:t>
            </w:r>
            <w:r>
              <w:rPr>
                <w:rFonts w:hint="eastAsia" w:ascii="宋体" w:hAnsi="宋体" w:eastAsia="宋体" w:cs="宋体"/>
                <w:i w:val="0"/>
                <w:iCs w:val="0"/>
                <w:color w:val="000000"/>
                <w:kern w:val="0"/>
                <w:sz w:val="24"/>
                <w:szCs w:val="24"/>
                <w:u w:val="single"/>
                <w:lang w:val="en-US" w:eastAsia="zh-CN" w:bidi="ar"/>
              </w:rPr>
              <w:t>月X日上午X时X分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供应商确认收到采购文件补充文件</w:t>
            </w:r>
          </w:p>
        </w:tc>
        <w:tc>
          <w:tcPr>
            <w:tcW w:w="5495" w:type="dxa"/>
            <w:tcBorders>
              <w:tl2br w:val="nil"/>
              <w:tr2bl w:val="nil"/>
            </w:tcBorders>
            <w:shd w:val="clear" w:color="auto" w:fill="auto"/>
            <w:vAlign w:val="center"/>
          </w:tcPr>
          <w:p>
            <w:pPr>
              <w:ind w:left="319" w:leftChars="152" w:firstLine="0" w:firstLineChars="0"/>
              <w:jc w:val="both"/>
              <w:rPr>
                <w:rFonts w:hint="eastAsia" w:ascii="宋体" w:hAnsi="宋体" w:eastAsia="宋体" w:cs="宋体"/>
                <w:i w:val="0"/>
                <w:iCs w:val="0"/>
                <w:color w:val="000000"/>
                <w:kern w:val="0"/>
                <w:sz w:val="24"/>
                <w:szCs w:val="24"/>
                <w:u w:val="single"/>
                <w:lang w:val="en-US" w:eastAsia="zh-CN" w:bidi="ar"/>
              </w:rPr>
            </w:pPr>
            <w:r>
              <w:rPr>
                <w:rStyle w:val="16"/>
                <w:rFonts w:hint="eastAsia" w:ascii="宋体" w:hAnsi="宋体" w:eastAsia="宋体" w:cs="宋体"/>
                <w:sz w:val="24"/>
                <w:szCs w:val="24"/>
                <w:lang w:val="en-US" w:eastAsia="zh-CN" w:bidi="ar"/>
              </w:rPr>
              <w:t>确认的最晚时间：</w:t>
            </w:r>
            <w:r>
              <w:rPr>
                <w:rFonts w:hint="eastAsia" w:ascii="宋体" w:hAnsi="宋体" w:eastAsia="宋体" w:cs="宋体"/>
                <w:i w:val="0"/>
                <w:iCs w:val="0"/>
                <w:color w:val="000000"/>
                <w:kern w:val="0"/>
                <w:sz w:val="24"/>
                <w:szCs w:val="24"/>
                <w:u w:val="single"/>
                <w:lang w:val="en-US" w:eastAsia="zh-CN" w:bidi="ar"/>
              </w:rPr>
              <w:t>自收到补充文件后24小时内</w:t>
            </w:r>
          </w:p>
          <w:p>
            <w:pPr>
              <w:ind w:left="319" w:leftChars="152" w:firstLine="0" w:firstLineChars="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确认的方式：</w:t>
            </w:r>
            <w:r>
              <w:rPr>
                <w:rStyle w:val="16"/>
                <w:rFonts w:hint="eastAsia" w:ascii="宋体" w:hAnsi="宋体" w:eastAsia="宋体" w:cs="宋体"/>
                <w:sz w:val="24"/>
                <w:szCs w:val="24"/>
                <w:u w:val="single"/>
                <w:lang w:val="en-US" w:eastAsia="zh-CN" w:bidi="ar"/>
              </w:rPr>
              <w:t>以短信或邮件方式告知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构成响应文件的其他资料</w:t>
            </w:r>
          </w:p>
        </w:tc>
        <w:tc>
          <w:tcPr>
            <w:tcW w:w="5495" w:type="dxa"/>
            <w:tcBorders>
              <w:tl2br w:val="nil"/>
              <w:tr2bl w:val="nil"/>
            </w:tcBorders>
            <w:shd w:val="clear" w:color="auto" w:fill="auto"/>
            <w:vAlign w:val="center"/>
          </w:tcPr>
          <w:p>
            <w:pPr>
              <w:ind w:firstLine="240" w:firstLineChars="10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资料名称：</w:t>
            </w:r>
            <w:r>
              <w:rPr>
                <w:rStyle w:val="16"/>
                <w:rFonts w:hint="eastAsia" w:ascii="宋体" w:hAnsi="宋体" w:eastAsia="宋体" w:cs="宋体"/>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采购标的数量增减幅度</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采购标的数量增减幅度：</w:t>
            </w:r>
            <w:r>
              <w:rPr>
                <w:rFonts w:hint="eastAsia" w:ascii="宋体" w:hAnsi="宋体" w:eastAsia="宋体" w:cs="宋体"/>
                <w:i w:val="0"/>
                <w:iCs w:val="0"/>
                <w:color w:val="000000"/>
                <w:kern w:val="0"/>
                <w:sz w:val="24"/>
                <w:szCs w:val="24"/>
                <w:u w:val="single"/>
                <w:lang w:val="en-US" w:eastAsia="zh-CN" w:bidi="ar"/>
              </w:rPr>
              <w:t>无要求，据实结算。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最高限价或其计算方法</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有，最高限价或其计算方法：不</w:t>
            </w:r>
            <w:r>
              <w:rPr>
                <w:rFonts w:hint="eastAsia" w:ascii="宋体" w:hAnsi="宋体" w:eastAsia="宋体" w:cs="宋体"/>
                <w:sz w:val="24"/>
                <w:szCs w:val="24"/>
                <w:u w:val="single"/>
                <w:lang w:val="en-US" w:eastAsia="zh-CN"/>
              </w:rPr>
              <w:t>含税总价限价1377210.20元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报价的其他要求</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default" w:ascii="宋体" w:hAnsi="宋体" w:eastAsia="宋体" w:cs="宋体"/>
                <w:i w:val="0"/>
                <w:iCs w:val="0"/>
                <w:color w:val="000000"/>
                <w:sz w:val="24"/>
                <w:szCs w:val="24"/>
                <w:u w:val="none"/>
                <w:lang w:val="en-US" w:eastAsia="zh-CN"/>
              </w:rPr>
              <w:t>综合单价、合价均不得超过以上各自的控制价，否则为无效报价。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响应文件有效期</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90</w:t>
            </w:r>
            <w:r>
              <w:rPr>
                <w:rFonts w:hint="eastAsia" w:ascii="宋体" w:hAnsi="宋体" w:eastAsia="宋体" w:cs="宋体"/>
                <w:i w:val="0"/>
                <w:iCs w:val="0"/>
                <w:color w:val="000000"/>
                <w:sz w:val="24"/>
                <w:szCs w:val="24"/>
                <w:u w:val="none"/>
                <w:lang w:val="en-US" w:eastAsia="zh-CN"/>
              </w:rPr>
              <w:t>日历天（从响应文件的递交截止之日起计算）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响应保证金</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退还响应保证金的时间</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3.4.3(3)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不退还响应保证金的其他情形</w:t>
            </w:r>
          </w:p>
        </w:tc>
        <w:tc>
          <w:tcPr>
            <w:tcW w:w="5495" w:type="dxa"/>
            <w:tcBorders>
              <w:tl2br w:val="nil"/>
              <w:tr2bl w:val="nil"/>
            </w:tcBorders>
            <w:shd w:val="clear" w:color="auto" w:fill="auto"/>
            <w:noWrap/>
            <w:vAlign w:val="center"/>
          </w:tcPr>
          <w:p>
            <w:pPr>
              <w:ind w:firstLine="240" w:firstLineChars="100"/>
              <w:jc w:val="both"/>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供应商资格</w:t>
            </w:r>
            <w:r>
              <w:rPr>
                <w:rFonts w:hint="eastAsia" w:ascii="宋体" w:hAnsi="宋体" w:eastAsia="宋体" w:cs="宋体"/>
                <w:i w:val="0"/>
                <w:iCs w:val="0"/>
                <w:color w:val="000000"/>
                <w:sz w:val="24"/>
                <w:szCs w:val="24"/>
                <w:u w:val="none"/>
              </w:rPr>
              <w:t>要求证明材料</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（1）资质要求：具备有效的营业执照（营业执照经营范围必须涵盖本采购项目内容）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上述（1）项要求证明材料：营业执照正本或副本复印件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（4）其他要求：参加本次采购活动前三年内，在经营活动中没有发生重大产品质量问题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color w:val="auto"/>
                <w:sz w:val="24"/>
                <w:u w:val="none"/>
                <w:lang w:val="en-US" w:eastAsia="zh-CN"/>
              </w:rPr>
            </w:pPr>
            <w:r>
              <w:rPr>
                <w:rFonts w:hint="eastAsia" w:ascii="宋体" w:hAnsi="宋体" w:eastAsia="宋体" w:cs="宋体"/>
                <w:sz w:val="24"/>
                <w:szCs w:val="24"/>
                <w:lang w:val="en-US" w:eastAsia="zh-CN"/>
              </w:rPr>
              <w:t>上述（2）-（4）项要求证明材料：承诺函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供应商不得存在下列情形</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sz w:val="24"/>
                <w:szCs w:val="24"/>
                <w:lang w:val="en-US" w:eastAsia="zh-CN"/>
              </w:rPr>
              <w:t>（3）其他：供应商</w:t>
            </w:r>
            <w:r>
              <w:rPr>
                <w:rFonts w:hint="eastAsia" w:ascii="宋体" w:hAnsi="宋体" w:eastAsia="宋体" w:cs="宋体"/>
                <w:i w:val="0"/>
                <w:iCs w:val="0"/>
                <w:color w:val="000000"/>
                <w:sz w:val="24"/>
                <w:szCs w:val="24"/>
                <w:u w:val="none"/>
              </w:rPr>
              <w:t>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证明材料</w:t>
            </w:r>
            <w:r>
              <w:rPr>
                <w:rFonts w:hint="eastAsia" w:ascii="宋体" w:hAnsi="宋体" w:eastAsia="宋体" w:cs="宋体"/>
                <w:i w:val="0"/>
                <w:iCs w:val="0"/>
                <w:color w:val="000000"/>
                <w:sz w:val="24"/>
                <w:szCs w:val="24"/>
                <w:u w:val="none"/>
                <w:lang w:eastAsia="zh-CN"/>
              </w:rPr>
              <w:t>：</w:t>
            </w:r>
            <w:r>
              <w:rPr>
                <w:rFonts w:hint="eastAsia" w:ascii="宋体" w:hAnsi="宋体" w:eastAsia="宋体" w:cs="宋体"/>
                <w:sz w:val="24"/>
                <w:szCs w:val="24"/>
                <w:lang w:val="en-US" w:eastAsia="zh-CN"/>
              </w:rPr>
              <w:t>上述（1）-（3）项要求证明材料：承诺函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对关键条款进行响应的证据或证明材料要求</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响应方案数量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供应商只能提出唯一响应方案</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供应商可提出多个响应方案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响应文件副本份数及电子版要求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响应文件副本</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份</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是否要求提供电子版响应文件：</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要求，提供电子版响应文件的形式：</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分册装订要求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响应文件密封</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不需要密封</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需要密封，密封要求：</w:t>
            </w:r>
            <w:r>
              <w:rPr>
                <w:rFonts w:hint="eastAsia" w:ascii="宋体" w:hAnsi="宋体" w:eastAsia="宋体" w:cs="宋体"/>
                <w:i w:val="0"/>
                <w:iCs w:val="0"/>
                <w:color w:val="000000"/>
                <w:sz w:val="24"/>
                <w:szCs w:val="24"/>
                <w:highlight w:val="none"/>
                <w:u w:val="single"/>
                <w:lang w:val="en-US" w:eastAsia="zh-CN"/>
              </w:rPr>
              <w:t>将响应文件进行完整包装，包装完在封口处贴密封条并加盖密封章或公章），响应文件不得有破损。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封套上应载明的信息</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供应商名称：XXXXXX</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none"/>
                <w:lang w:val="en-US" w:eastAsia="zh-CN"/>
              </w:rPr>
              <w:t>采购响应文件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递交响应文件截止时间和地点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截止时间：</w:t>
            </w:r>
            <w:r>
              <w:rPr>
                <w:rFonts w:hint="eastAsia" w:ascii="宋体" w:hAnsi="宋体" w:eastAsia="宋体" w:cs="宋体"/>
                <w:i w:val="0"/>
                <w:iCs w:val="0"/>
                <w:color w:val="000000"/>
                <w:sz w:val="24"/>
                <w:szCs w:val="24"/>
                <w:highlight w:val="none"/>
                <w:u w:val="single"/>
                <w:lang w:val="en-US" w:eastAsia="zh-CN"/>
              </w:rPr>
              <w:t>2022年</w:t>
            </w:r>
            <w:r>
              <w:rPr>
                <w:rFonts w:hint="eastAsia" w:ascii="宋体" w:hAnsi="宋体" w:eastAsia="宋体" w:cs="宋体"/>
                <w:sz w:val="24"/>
                <w:szCs w:val="24"/>
                <w:u w:val="single"/>
                <w:lang w:val="en-US" w:eastAsia="zh-CN"/>
              </w:rPr>
              <w:t>X</w:t>
            </w:r>
            <w:r>
              <w:rPr>
                <w:rFonts w:hint="eastAsia" w:ascii="宋体" w:hAnsi="宋体" w:eastAsia="宋体" w:cs="宋体"/>
                <w:i w:val="0"/>
                <w:iCs w:val="0"/>
                <w:color w:val="000000"/>
                <w:sz w:val="24"/>
                <w:szCs w:val="24"/>
                <w:highlight w:val="none"/>
                <w:u w:val="single"/>
                <w:lang w:val="en-US" w:eastAsia="zh-CN"/>
              </w:rPr>
              <w:t>月X日10时00分</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递交响应文件的地点：</w:t>
            </w:r>
            <w:r>
              <w:rPr>
                <w:rFonts w:hint="eastAsia" w:ascii="宋体" w:hAnsi="宋体" w:eastAsia="宋体" w:cs="宋体"/>
                <w:sz w:val="24"/>
                <w:szCs w:val="24"/>
                <w:u w:val="single"/>
                <w:lang w:val="en-US" w:eastAsia="zh-CN"/>
              </w:rPr>
              <w:t>雅安市雨城区沙湾路149号3楼开标室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是否退还响应文件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否</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开启地点</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u w:val="single"/>
                <w:lang w:val="en-US" w:eastAsia="zh-CN"/>
              </w:rPr>
              <w:t>雅安市雨城区沙湾路149号3楼（雅安文旅开发建设有限公司）开标室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5.2(4)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开启程序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i w:val="0"/>
                <w:iCs w:val="0"/>
                <w:color w:val="000000"/>
                <w:sz w:val="24"/>
                <w:szCs w:val="24"/>
                <w:highlight w:val="none"/>
                <w:u w:val="single"/>
                <w:lang w:val="en-US" w:eastAsia="zh-CN"/>
              </w:rPr>
            </w:pPr>
            <w:r>
              <w:rPr>
                <w:rFonts w:hint="eastAsia" w:ascii="宋体" w:hAnsi="宋体" w:eastAsia="宋体" w:cs="宋体"/>
                <w:sz w:val="24"/>
                <w:szCs w:val="24"/>
                <w:highlight w:val="none"/>
                <w:lang w:val="en-US" w:eastAsia="zh-CN"/>
              </w:rPr>
              <w:t>开启顺序：</w:t>
            </w:r>
            <w:r>
              <w:rPr>
                <w:rFonts w:hint="eastAsia" w:ascii="宋体" w:hAnsi="宋体" w:eastAsia="宋体" w:cs="宋体"/>
                <w:i w:val="0"/>
                <w:iCs w:val="0"/>
                <w:color w:val="000000"/>
                <w:sz w:val="24"/>
                <w:szCs w:val="24"/>
                <w:highlight w:val="none"/>
                <w:u w:val="single"/>
                <w:lang w:val="en-US" w:eastAsia="zh-CN"/>
              </w:rPr>
              <w:t>随机</w:t>
            </w:r>
          </w:p>
          <w:p>
            <w:pPr>
              <w:ind w:firstLine="240" w:firstLineChars="100"/>
              <w:jc w:val="left"/>
              <w:rPr>
                <w:rFonts w:hint="default" w:ascii="宋体" w:hAnsi="宋体" w:eastAsia="宋体" w:cs="宋体"/>
                <w:i w:val="0"/>
                <w:iCs w:val="0"/>
                <w:color w:val="000000"/>
                <w:sz w:val="24"/>
                <w:szCs w:val="24"/>
                <w:highlight w:val="none"/>
                <w:u w:val="single"/>
                <w:lang w:val="en-US" w:eastAsia="zh-CN"/>
              </w:rPr>
            </w:pPr>
            <w:r>
              <w:rPr>
                <w:rFonts w:hint="eastAsia" w:ascii="宋体" w:hAnsi="宋体" w:eastAsia="宋体" w:cs="宋体"/>
                <w:i w:val="0"/>
                <w:iCs w:val="0"/>
                <w:color w:val="000000"/>
                <w:sz w:val="24"/>
                <w:szCs w:val="24"/>
                <w:highlight w:val="none"/>
                <w:u w:val="none"/>
                <w:lang w:val="en-US" w:eastAsia="zh-CN"/>
              </w:rPr>
              <w:t>其他应公布的信息：</w:t>
            </w:r>
            <w:r>
              <w:rPr>
                <w:rFonts w:hint="eastAsia" w:ascii="宋体" w:hAnsi="宋体" w:eastAsia="宋体" w:cs="宋体"/>
                <w:sz w:val="24"/>
                <w:szCs w:val="24"/>
                <w:u w:val="single"/>
                <w:lang w:val="en-US" w:eastAsia="zh-CN"/>
              </w:rPr>
              <w:t>密封情况、报价、质量、交货期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谈判轮次及谈判顺序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本项目共进行</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轮谈判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（注：一般不超过3轮。）</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谈判小组在首轮谈判前告知被邀请参加谈判的供应商谈判轮次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本项目不事先确定谈判轮次，谈判小组根据谈判情况确定，并在最后一轮谈判前告知供应商</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谈判顺序：</w:t>
            </w:r>
            <w:r>
              <w:rPr>
                <w:rFonts w:hint="eastAsia" w:ascii="宋体" w:hAnsi="宋体" w:eastAsia="宋体" w:cs="宋体"/>
                <w:i w:val="0"/>
                <w:iCs w:val="0"/>
                <w:color w:val="000000"/>
                <w:sz w:val="24"/>
                <w:szCs w:val="24"/>
                <w:highlight w:val="none"/>
                <w:u w:val="single"/>
                <w:lang w:val="en-US" w:eastAsia="zh-CN"/>
              </w:rPr>
              <w:t>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选择谈判供应商</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预定参加谈判的供应商数量：</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家及以上</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选择方法：</w:t>
            </w:r>
            <w:r>
              <w:rPr>
                <w:rFonts w:hint="eastAsia" w:ascii="宋体" w:hAnsi="宋体" w:eastAsia="宋体" w:cs="宋体"/>
                <w:i w:val="0"/>
                <w:iCs w:val="0"/>
                <w:color w:val="000000"/>
                <w:sz w:val="24"/>
                <w:szCs w:val="24"/>
                <w:highlight w:val="none"/>
                <w:u w:val="single"/>
                <w:lang w:val="en-US" w:eastAsia="zh-CN"/>
              </w:rPr>
              <w:t>通过初步评审的供应商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是否允许未准时参加某一轮次谈判的供应商参加后续谈判采购活动</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允许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是否公开开启最终报价</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6.7.2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推荐候选成交供应商的排序及数量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不排序</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u w:val="single"/>
                <w:lang w:val="en-US" w:eastAsia="zh-CN"/>
              </w:rPr>
              <w:t>1</w:t>
            </w:r>
            <w:r>
              <w:rPr>
                <w:rFonts w:hint="eastAsia" w:ascii="宋体" w:hAnsi="宋体" w:eastAsia="宋体" w:cs="宋体"/>
                <w:sz w:val="24"/>
                <w:szCs w:val="24"/>
                <w:lang w:val="en-US" w:eastAsia="zh-CN"/>
              </w:rPr>
              <w:t>至</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7.3</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预成交结果公示</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公示媒介：雅安文旅集团官网“公示公告”栏目中发布（网址：http://www.yaanwl.com/index.html）。</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公示期限：</w:t>
            </w:r>
            <w:r>
              <w:rPr>
                <w:rFonts w:hint="eastAsia" w:ascii="宋体" w:hAnsi="宋体" w:eastAsia="宋体" w:cs="宋体"/>
                <w:i w:val="0"/>
                <w:iCs w:val="0"/>
                <w:sz w:val="24"/>
                <w:szCs w:val="24"/>
                <w:u w:val="none"/>
                <w:lang w:val="en-US" w:eastAsia="zh-CN"/>
              </w:rPr>
              <w:t>1天</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发布成交公告</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"http://www.yaanwl.com/index.html）。" </w:instrText>
            </w:r>
            <w:r>
              <w:rPr>
                <w:rFonts w:hint="eastAsia" w:ascii="宋体" w:hAnsi="宋体" w:eastAsia="宋体" w:cs="宋体"/>
                <w:sz w:val="24"/>
                <w:szCs w:val="24"/>
                <w:lang w:val="en-US" w:eastAsia="zh-CN"/>
              </w:rPr>
              <w:fldChar w:fldCharType="separate"/>
            </w:r>
            <w:r>
              <w:rPr>
                <w:rStyle w:val="14"/>
                <w:rFonts w:hint="eastAsia" w:ascii="宋体" w:hAnsi="宋体" w:eastAsia="宋体" w:cs="宋体"/>
                <w:sz w:val="24"/>
                <w:szCs w:val="24"/>
                <w:lang w:val="en-US" w:eastAsia="zh-CN"/>
              </w:rPr>
              <w:t>http://www.yaanwl.com/index.html）。</w:t>
            </w:r>
            <w:r>
              <w:rPr>
                <w:rFonts w:hint="eastAsia" w:ascii="宋体" w:hAnsi="宋体" w:eastAsia="宋体" w:cs="宋体"/>
                <w:sz w:val="24"/>
                <w:szCs w:val="24"/>
                <w:lang w:val="en-US" w:eastAsia="zh-CN"/>
              </w:rPr>
              <w:fldChar w:fldCharType="end"/>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履约保证金</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lang w:val="en-US" w:eastAsia="zh-CN"/>
              </w:rPr>
            </w:pPr>
            <w:r>
              <w:rPr>
                <w:rFonts w:hint="eastAsia" w:ascii="宋体" w:hAnsi="宋体" w:eastAsia="宋体" w:cs="宋体"/>
                <w:sz w:val="24"/>
                <w:lang w:val="en-US" w:eastAsia="zh-CN"/>
              </w:rPr>
              <w:sym w:font="Wingdings" w:char="00A8"/>
            </w:r>
            <w:r>
              <w:rPr>
                <w:rFonts w:hint="eastAsia" w:ascii="宋体" w:hAnsi="宋体" w:eastAsia="宋体" w:cs="宋体"/>
                <w:sz w:val="24"/>
                <w:lang w:val="en-US" w:eastAsia="zh-CN"/>
              </w:rPr>
              <w:t>不要求递交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要求递交</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履约保证金金额：5万元</w:t>
            </w:r>
          </w:p>
          <w:p>
            <w:pPr>
              <w:ind w:left="239" w:leftChars="114"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履约保证金有效期限：</w:t>
            </w:r>
            <w:r>
              <w:rPr>
                <w:rFonts w:hint="eastAsia" w:ascii="宋体" w:hAnsi="宋体" w:eastAsia="宋体" w:cs="宋体"/>
                <w:i w:val="0"/>
                <w:iCs w:val="0"/>
                <w:color w:val="000000"/>
                <w:sz w:val="24"/>
                <w:szCs w:val="24"/>
                <w:highlight w:val="none"/>
                <w:u w:val="single"/>
                <w:lang w:val="en-US" w:eastAsia="zh-CN"/>
              </w:rPr>
              <w:t>直至货物供应完成并验收合格。</w:t>
            </w:r>
          </w:p>
          <w:p>
            <w:pPr>
              <w:ind w:firstLine="240" w:firstLineChars="100"/>
              <w:jc w:val="left"/>
              <w:rPr>
                <w:rFonts w:hint="default"/>
                <w:lang w:val="en-US" w:eastAsia="zh-CN"/>
              </w:rPr>
            </w:pPr>
            <w:r>
              <w:rPr>
                <w:rFonts w:hint="eastAsia" w:ascii="宋体" w:hAnsi="宋体" w:eastAsia="宋体" w:cs="宋体"/>
                <w:sz w:val="24"/>
                <w:szCs w:val="24"/>
                <w:lang w:val="en-US" w:eastAsia="zh-CN"/>
              </w:rPr>
              <w:t>递交时间：</w:t>
            </w:r>
            <w:r>
              <w:rPr>
                <w:rFonts w:hint="eastAsia" w:ascii="宋体" w:hAnsi="宋体" w:eastAsia="宋体" w:cs="宋体"/>
                <w:i w:val="0"/>
                <w:iCs w:val="0"/>
                <w:color w:val="000000"/>
                <w:sz w:val="24"/>
                <w:szCs w:val="24"/>
                <w:highlight w:val="none"/>
                <w:u w:val="single"/>
                <w:lang w:val="en-US" w:eastAsia="zh-CN"/>
              </w:rPr>
              <w:t>接到成交通知书3天内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7.7.4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签约合同价</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即为成交价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异议渠道</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联系人：</w:t>
            </w:r>
            <w:r>
              <w:rPr>
                <w:rFonts w:hint="eastAsia" w:ascii="宋体" w:hAnsi="宋体" w:eastAsia="宋体" w:cs="宋体"/>
                <w:sz w:val="24"/>
                <w:szCs w:val="24"/>
                <w:u w:val="single"/>
                <w:lang w:val="en-US" w:eastAsia="zh-CN"/>
              </w:rPr>
              <w:t>张林</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联系电话：</w:t>
            </w:r>
            <w:r>
              <w:rPr>
                <w:rFonts w:hint="eastAsia" w:ascii="宋体" w:hAnsi="宋体" w:eastAsia="宋体" w:cs="宋体"/>
                <w:i w:val="0"/>
                <w:iCs w:val="0"/>
                <w:color w:val="000000"/>
                <w:sz w:val="24"/>
                <w:szCs w:val="24"/>
                <w:highlight w:val="none"/>
                <w:u w:val="single"/>
                <w:lang w:val="en-US" w:eastAsia="zh-CN"/>
              </w:rPr>
              <w:t>18086997743</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通信地址：</w:t>
            </w:r>
            <w:r>
              <w:rPr>
                <w:rFonts w:hint="eastAsia" w:ascii="宋体" w:hAnsi="宋体" w:eastAsia="宋体" w:cs="宋体"/>
                <w:i w:val="0"/>
                <w:iCs w:val="0"/>
                <w:color w:val="000000"/>
                <w:sz w:val="24"/>
                <w:szCs w:val="24"/>
                <w:highlight w:val="none"/>
                <w:u w:val="single"/>
                <w:lang w:val="en-US" w:eastAsia="zh-CN"/>
              </w:rPr>
              <w:t>雅安市雨城区沙湾路149号3楼</w:t>
            </w:r>
            <w:r>
              <w:rPr>
                <w:rFonts w:hint="eastAsia" w:ascii="宋体" w:hAnsi="宋体" w:eastAsia="宋体" w:cs="宋体"/>
                <w:sz w:val="24"/>
                <w:szCs w:val="24"/>
                <w:u w:val="single"/>
                <w:lang w:val="en-US" w:eastAsia="zh-CN"/>
              </w:rPr>
              <w:t>（雅安文旅开发建设有限公司）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其他：</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可以调解异议争议的行业组织或专业咨询机构</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rPr>
              <w:t>10.</w:t>
            </w:r>
            <w:r>
              <w:rPr>
                <w:rFonts w:hint="eastAsia" w:ascii="宋体" w:hAnsi="宋体" w:eastAsia="宋体" w:cs="宋体"/>
                <w:i w:val="0"/>
                <w:iCs w:val="0"/>
                <w:color w:val="000000"/>
                <w:sz w:val="24"/>
                <w:szCs w:val="24"/>
                <w:highlight w:val="none"/>
                <w:u w:val="none"/>
                <w:lang w:val="en-US" w:eastAsia="zh-CN"/>
              </w:rPr>
              <w:t>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需要补充的其他内容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本项目采用中国招标投标协会发布的《非招标方式采购代理服务规范》（T/CTBA001-2019)规定的谈判采购方式。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谈判采购是指采购人组建谈判小组与响应采购的供应商依次分别进行一轮或多轮交流谈判并对供应商递交的响应文件进行评审，采购人根据谈判小组最终谈判结果及其评审结论，选择确定成交供应商的采购方式。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采购项目概况和供应商资格要求见第一章“谈判采购公告”。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供应商准备和参加谈判采购活动所发生的各种费用由供应商自行承担。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参加谈判采购活动的各方应对采购文件和响应文件中的商业和技术等秘密保密，否则应承担相应的法律责任。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采购文件和响应文件使用的语言文字为中文。专用术语使用外文的，应附有中文注释。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踏勘现场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供应商须知前附表规定组织踏勘现场的，采购人按供应商须知前附表规定的时间、地点组织供应商踏勘项目现场。部分供应商未按时参加踏勘现场的，不影响踏勘现场的正常进行。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供应商可自愿参加踏勘现场活动。除采购人的原因外，采购人对供应商参加踏勘现场中所发生的人员伤亡和财产损失不承担责任。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采购人在踏勘现场中介绍的工程场地和相关的周边环境情况，仅作为供应商编制响应文件的参考，采购人不对供应商据此作出的判断和决策负责。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供应商须知前附表规定召开谈判采购预备会的，采购人按供应商须知前附表规定的时间和地点召开谈判采购预备会。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1.9  主要材料和关键部件外购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供应商拟对主要材料和关键部件进行外购的，应符合第五章“采购需求”中提出的或允许外购的相关规定，并在响应文件中作出说明。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1.10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响应和偏差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采购需求和合同草案中的关键条款均以“＊”符号标记。响应文件应当对采购需求和合同草案中的关键条款作出满足性或更有利于采购人的响应，否则，供应商的响应文件将被视为无效。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供应商须知前附表规定了对非关键条款允许偏差的范围和可以偏差的项数的，如响应文件存在的偏差超出上述范围或项数，将被视为无效。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评审办法；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合同草案；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响应文件格式；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供应商应仔细阅读和检查采购文件的全部内容。如发现缺页或内容不全，应及时向采购人提出，以便补齐。如有疑问，应在供应商须知前附表规定的时间前，以书面形式要求采购人对采购文件予以澄清。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采购人可根据供应商的要求或主动对采购文件进行澄清或修改。澄清或修改的内容以补充文件的形式发给所有获取采购文件的供应商。采购人可视具体情况在补充文件中通知供应商推迟递交响应文件的截止时间。</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供应商在收到补充文件后，应按供应商须知前附表规定的时间和方式通知采购人，确认已收到该补充文件。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除非确有必要，采购人有权拒绝回复供应商在本章第2.2.1项规定的时间后提出的任何澄清要求。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3</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3）</w:t>
      </w:r>
      <w:r>
        <w:rPr>
          <w:rFonts w:hint="default" w:ascii="宋体" w:hAnsi="宋体" w:eastAsia="宋体" w:cs="宋体"/>
          <w:sz w:val="24"/>
          <w:szCs w:val="24"/>
          <w:u w:val="none"/>
          <w:lang w:val="en-US" w:eastAsia="zh-CN"/>
        </w:rPr>
        <w:t>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w:t>
      </w:r>
      <w:r>
        <w:rPr>
          <w:rFonts w:hint="default" w:ascii="宋体" w:hAnsi="宋体" w:eastAsia="宋体" w:cs="宋体"/>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6）</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供应商在谈判和评审过程中作出的符合采购文件要求的澄清、说明和补正，构成响应文件的组成部分。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供应商的法定代表人（单位负责人）亲自签署响应文件、亲自参加谈判的，响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应文件不包括第3.1.1(2)目所指的授权委托书</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按采购文件提供的格式（见第六章“响应文件格式”）在响应函和报价表中进行报价。响应函中报价应为包含国家规定的增值税在内的含税价格，同时应列明不含税价格和增值税税额。采购人将根据项目情况，在第三章“评审办法”第3.1.1项中选择按照含税价格或不含税价格对供应商进行价格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充分了解采购项目的总体情况以及影响报价的其他要素。对于货物和服务采购项目，采购人在签署采购合同时及合同履行过程中，有权在供应商须知前附表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采购人设有最高限价的，供应商的报价不得超过最高限价。最高限价或最高限价计算方法在供应商须知前附表中载明。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报价的其他要求见供应商须知前附表。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除供应商须知前附表另有规定外，响应文件有效期应为90日，从采购文件规定的递交响应文件的截止时间开始计算。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要求递交响应保证金的，供应商在递交响应文件的同时，应按供应商须知前附表规定的金额、形式和采购文件提供的格式（见第六章“响应文件格式”四、响应保证金）递交响应保证金，并作为其响应文件的组成部分。供应商不按要求递交响应证金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采购人将在发出成交通知书后5日内向除候选成交供应商外的其他供应商原额退还响应保证金，并在采购合同签订后5日内向成交供应商和未成交的其他候选成交供应商原额退还响应保证金。采用银行保函、担保机构担保函、保险机构保险单形式递交的响应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有下列情形之一的，响应保证金将不予退还：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供应商在响应文件有效期内撤销响应文件；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发生供应商须知前附表规定的其他不予退还响应保证金的情形。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供应商应提供供应商须知前附表3.5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-3.5</w:t>
      </w:r>
      <w:r>
        <w:rPr>
          <w:rFonts w:hint="eastAsia" w:ascii="宋体" w:hAnsi="宋体" w:eastAsia="宋体" w:cs="宋体"/>
          <w:sz w:val="24"/>
          <w:szCs w:val="24"/>
          <w:u w:val="none"/>
          <w:lang w:val="en-US" w:eastAsia="zh-CN"/>
        </w:rPr>
        <w:t>（2）</w:t>
      </w:r>
      <w:r>
        <w:rPr>
          <w:rFonts w:hint="default" w:ascii="宋体" w:hAnsi="宋体" w:eastAsia="宋体" w:cs="宋体"/>
          <w:sz w:val="24"/>
          <w:szCs w:val="24"/>
          <w:u w:val="none"/>
          <w:lang w:val="en-US" w:eastAsia="zh-CN"/>
        </w:rPr>
        <w:t>中规定的资格审查资料，以证明其满足第一章“谈判采购公告”对供应商的各项资格要求。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响应方案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响应文件应当对采购文件中的实质性内容作出响应。采购需求中明确为关键条款（标记“＊”）的，供应商还应按照供应商须知前附表的规定提供有关证据或证明材料。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除供应商须知前附表规定供应商只能提出唯一响应方案外，供应商可在首次递交的响应文件中提出多个响应方案。供应商在最终报价前应确定一个最终方案，并针对最终方案提出最终报价。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对采购文件的全部偏差，均应在响应文件的商务和技术偏差表中列明。响应文件偏差表中未列明的内容，将视为响应采购文件的要求；但如发现响应文件的其他部分与商务和技术偏差表的描述不一致或供应商的响应缺乏支持性文件，则谈判小组有权要求供应商对相关问题进行澄清，并根据澄清结果对供应商的响应文件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响应文件的编制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响应文件应按第六章“响应文件格式”进行编写，如有必要，可以增加附页，作为响应文件的组成部分。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响应文件应用不褪色的材料书写或打印。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响应函应由供应商的法定代表人（单位负责人）或其授权的代理人签字并加盖单位章。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响应函由代理人签字的，应在响应文件中附授权委托书，授权委托书应由供应商法定代表人（单位负责人）签字并加盖单位章。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谈判中供应商对响应文件的澄清、说明和补正应由供应商的法定代表人（单位负责人）或其授权的代理人签字或加盖单位章。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响应文件应尽量避免涂改、行间插字或删除。如果出现上述情况，改动之处应由供应商的法定代表人（单位负责人）或其授权的代理人签字或加盖单位章。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3.7.5</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正本一份，副本份数见供应商须知前附表。正本和副本的封面右上角应清楚地标记“正本”或“副本”的字样。供应商应根据供应商须知前附表要求提供电子版文件。当副本和正本不一致，或电子版文件和纸质正本文件不一致时，以纸质正本文件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3.7.6</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响应文件的正本与副本应分别装订，并编制目录。响应文件需分册装订的，具体分册装订要求见供应商须知前附表规定。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响应文件的包装与标记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响应文件应妥善包装。供应商须知前附表规定响应文件应密封的，响应文件应按要求密封。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响应文件封套上应载明的内容见供应商须知前附表。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在供应商须知前附表规定的递交响应文件的截止时间前，将响应文件递交到供应商须知前附表规定的地点。逾期送达的或者未送达指定地点的响应文件，采购人将拒绝接收。采购人收到响应文件后，向供应商出具接收凭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除供应商须知前附表另有规定外，供应商所递交的响应文件不予退还。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响应文件的修改与撤回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4.3.1 在本章第4.2.1项规定的递交响应文件的截止时间前，供应商可以修改或撤回已递交的响应文件，但应以书面形式通知采购人。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修改文件或供应商撤回已递交响应文件的书面通知应由供应商的法定代表人（单位负责人）或其授权的代理人签字并加盖单位章。采购人收到供应商修改响应文件的书面文件后，向供应商出具接收凭证；采购人收到供应商撤回响应文件的书面通知后，退回供应商的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除供应商须知前附表另有规定外，供应商撤回响应文件的，采购人应在5日内退还已收取的响应保证金。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修改的内容为响应文件的组成部分。响应文件的修改文件应按照本章第3条、第4条的规定进行编制、包装、标记和递交，并标明“改”字样。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采购人根据采购项目的市场供应情况确定是否公开开启响应文件。供应商须知前附表规定公开开启响应文件的，开启活动应按本条规定进行。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5.1  开启响应文件的时间和地点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在本章第4.2.1项规定的递交响应文件的截止时间和供应商须知前附表规定的地点公开开启响应文件，并邀请所有供应商的法定代表人（单位负责人）或其授权的代理人参加开启会议，供应商未派代表参加的，视为默认开启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开启程序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主持人按下列程序公开开启响应文件：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宣布开启会议纪律；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宣布参加开启会议的工作人员姓名；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供应商代表检查确认响应文件的密封情况（如需要）；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按照供应商须知前附表规定的开启顺序开启响应文件，公布递交响应文件的供应商名称及供应商须知前附表规定的其他应公布的信息，并记录在案；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供应商代表及相关工作人员等在响应文件开启记录上签字确认；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宣布谈判有关安排和注意事项；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开启会议结束。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采购人将组建谈判小组，由谈判小组按照本条规定的程序以及第三章“评审办法”的规定与供应商进行谈判、对响应文件进行评审和比较。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谈判小组成员有下列情形之一的，应当回避：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供应商主要负责人或供应商主要负责人的近亲属；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与供应商有经济利益关系或其他利害关系，可能影响公正评审的。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highlight w:val="none"/>
          <w:u w:val="none"/>
          <w:lang w:val="en-US" w:eastAsia="zh-CN"/>
        </w:rPr>
        <w:t>6.1.3</w:t>
      </w:r>
      <w:r>
        <w:rPr>
          <w:rFonts w:hint="eastAsia" w:ascii="宋体" w:hAnsi="宋体" w:eastAsia="宋体" w:cs="宋体"/>
          <w:sz w:val="24"/>
          <w:szCs w:val="24"/>
          <w:highlight w:val="none"/>
          <w:u w:val="none"/>
          <w:lang w:val="en-US" w:eastAsia="zh-CN"/>
        </w:rPr>
        <w:t xml:space="preserve">  </w:t>
      </w:r>
      <w:r>
        <w:rPr>
          <w:rFonts w:hint="default" w:ascii="宋体" w:hAnsi="宋体" w:eastAsia="宋体" w:cs="宋体"/>
          <w:sz w:val="24"/>
          <w:szCs w:val="24"/>
          <w:highlight w:val="none"/>
          <w:u w:val="none"/>
          <w:lang w:val="en-US" w:eastAsia="zh-CN"/>
        </w:rPr>
        <w:t>谈判小组组建后，谈判小组成员共同推选或由采购人指定谈判小组组长，谈判</w:t>
      </w:r>
      <w:r>
        <w:rPr>
          <w:rFonts w:hint="default" w:ascii="宋体" w:hAnsi="宋体" w:eastAsia="宋体" w:cs="宋体"/>
          <w:sz w:val="24"/>
          <w:szCs w:val="24"/>
          <w:u w:val="none"/>
          <w:lang w:val="en-US" w:eastAsia="zh-CN"/>
        </w:rPr>
        <w:t>小组组长负责组织谈判及评审工作。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在谈判和评审过程中，谈判小组成员对需要共同认定的事项存在争议的，将按照少数服从多数的原则作出结论。持不同意见的谈判小组成员应当在评审报告上签署不同意见及理由，否则视为同意评审报告。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标准和程序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只有形式评审和资格评审合格且实质性响应采购文件要求的供应商才可通过初步评审。经供应商澄清、说明和补正后仍未通过初步评审的响应文件将被视为无效，谈判小组应告知有关供应商。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谈判小组应按照供应商须知前附表规定的谈判轮次及谈判顺序与通过初步评审的供应商逐一进行谈判。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 xml:space="preserve">6.3.2 </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通过公告方式邀请供应商且通过初步评审的供应商数量超过供应商须知前附表规定的预定参加谈判的供应商数量的，谈判小组按照供应商须知前附表规定的选择方法，从通过初步评审的供应商中选择预定数量的供应商进行谈判。未被选择的供应商不再参加后续的谈判活动，谈判小组应对其进行告知；除供应商须知前附表另有规定外，其响应保证金应在5日内原额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所有成员应集中与单一供应商逐一进行谈判，并给予所有参加谈判的供应商平等的谈判机会。供应商的法定代表人（单位负责人）或其授权的代理人应参加谈判。供应商的法定代表人（单位负责人）或其授权的代理人在谈判中做出的承诺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除供应商须知前附表另有规定外，递交响应文件的供应商未准时参加某一轮次谈判的，视为其放弃参加该轮次谈判，但其仍有权参加后续谈判采购活动。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递交补充响应文件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过程中，谈判小组可根据谈判情况修改和补充采购文件中采购需求部分的技术、服务要求以及合同草案条款等内容，但不得实质性改变评审标准或改变可能影响初步评审结果的内容。谈判小组修改和补充采购文件的，应当以书面形式将修改和补充的内容通知所有参加谈判的供应商。修改和补充的内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修改和补充采购文件后，应要求供应商修改和补充响应文件。供应商应按照采购文件修改和补充的内容及要求相应地对已经递交的响应文件进行修改和补充（即补充响应文件）。补充响应文件应由供应商的法定代表人（单位负责人）或其授权的代理人签字或加盖单位章，并对采购文件修改和补充的内容作出实质性的响应。补充响应文件与首次递交的响应文件共同构成供应商响应文件的组成部分，二者内容不一致的，以补充响应文件内容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审查供应商补充响应文件，对其响应性进行评审。补充响应文件实质性响应采购文件及其修改和补充内容的，谈判小组应要求供应商在规定时间内递交最终报价；补充响应文件未能实质性响应采购文件及其修改和补充内容的，该响应文件将被视为无效，谈判小组应取消供应商的谈判资格并对其进行告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在谈判中未修改或补充采购文件的，谈判结束后，谈判小组将要求所有参加谈判的供应商在规定时间内递交最终报价；谈判小组修改和补充了采购文件的，谈判小组应要求按照本章第6.4款规定递交了实质性响应的补充响应文件的供应商在规定时间内递交最终报价。最终报价应由供应商的法定代表人（单位负责人）或其授权的代理人签字或加盖单位章。最终报价是供应商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公开开启最终报价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供应商须知前附表规定公开开启最终报价的，采购人将在供应商递交最终报价的截止时间，公开开启并公布所有供应商的最终报价。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详细评审及推荐候选成交供应商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谈判小组按照第三章“评审办法”规定的评审方法、评审因素、评审标准和程序对响应文件进行详细评审。第三章“评审办法”没有规定的方法、因素和标准，不作为评审依据。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评审完成后，谈判小组应当向采购人提交书面评审报告和候选成交供应商名单。谈判小组推荐候选成交供应商的排序要求及数量见供应商须知前附表。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所有供应商最终报价均明显不合理的，采购人将终止谈判活动。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通过初步评审的供应商或递交最终报价的供应商数量与采购文件规定的成交供应商数量相等时，采购人可根据不同的情况决定继续或终止谈判活动；通过初步评审的供应商或递交最终报价的供应商数量少于采购文件规定的成交供应商数量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决定终止谈判活动的，采购人将向谈判小组出具停止谈判通知书。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7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候选成交供应商履约能力核查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响应文件是否一致以及是否存在其他可能影响供应商履约能力的情况。核查结果将作为采购人选择确定预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采购人将根据评审报告及核查结果（如有），对候选成交供应商综合评估后从中选择确定预成交供应商。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预成交结果公示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预成交供应商选定后，采购人将按照供应商须知前附表规定的公示媒介和公示期限进行公示，公示信息包括如下内容：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所有候选成交供应商名称、响应价格及交货期；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预成交供应商名称；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公示期结束后，在本章第3.3款规定的响应文件有效期内，采购人以书面形式向预成交供应商发出成交通知书。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发布成交公告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在发出成交通知书的同时，采购人将在供应商须知前附表规定的公告媒介发布成交公告，公告信息包括成交供应商名称、响应价格及交货期</w:t>
      </w:r>
      <w:r>
        <w:rPr>
          <w:rFonts w:hint="eastAsia" w:ascii="宋体" w:hAnsi="宋体" w:eastAsia="宋体" w:cs="宋体"/>
          <w:sz w:val="24"/>
          <w:szCs w:val="24"/>
          <w:u w:val="none"/>
          <w:lang w:val="en-US" w:eastAsia="zh-CN"/>
        </w:rPr>
        <w:t>及</w:t>
      </w:r>
      <w:r>
        <w:rPr>
          <w:rFonts w:hint="default" w:ascii="宋体" w:hAnsi="宋体" w:eastAsia="宋体" w:cs="宋体"/>
          <w:sz w:val="24"/>
          <w:szCs w:val="24"/>
          <w:u w:val="none"/>
          <w:lang w:val="en-US" w:eastAsia="zh-CN"/>
        </w:rPr>
        <w:t>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供应商须知前附表规定递交履约保证金的，成交供应商应按供应商须知前附表规定的形式、有效期限和递交时间向采购人递交履约保证金。除供应商须知前附表另有规定外，履约保证金为采购合同金额的5%</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采购人和成交供应商应当在成交通知书规定的期限内，根据采购文件和成交供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应商的响应文件订立书面合同。成交供应商无正当理由拒绝签订合同，在签订合同时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向采购人提出附加条件，或者不按照采购文件要求递交履约保证金的，采购人取消其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成交资格，其响应保证金不予退还；给采购人造成的损失超过响应保证金数额的，成交供应商还应当对超过部分予以赔偿。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发出成交通知书后，采购人无正当理由拒绝签订合同，或者在签订合同时向成交供应商提出附加条件的，采购人向成交供应商退还响应保证金；给成交供应商造成损失的，还应当赔偿损失。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w:t>
      </w:r>
      <w:r>
        <w:rPr>
          <w:rFonts w:hint="eastAsia" w:ascii="宋体" w:hAnsi="宋体" w:eastAsia="宋体" w:cs="宋体"/>
          <w:sz w:val="24"/>
          <w:szCs w:val="24"/>
          <w:u w:val="none"/>
          <w:lang w:val="en-US" w:eastAsia="zh-CN"/>
        </w:rPr>
        <w:t xml:space="preserve">3  </w:t>
      </w:r>
      <w:r>
        <w:rPr>
          <w:rFonts w:hint="default" w:ascii="宋体" w:hAnsi="宋体" w:eastAsia="宋体" w:cs="宋体"/>
          <w:sz w:val="24"/>
          <w:szCs w:val="24"/>
          <w:u w:val="none"/>
          <w:lang w:val="en-US" w:eastAsia="zh-CN"/>
        </w:rPr>
        <w:t>除供应商须知前附表另有规定外，按照第三章“评审办法”第3.1.4项规定对最终报价进行修正后，若修正后的最终报价小于按照第三章“评审办法”第3.1.1项规定确定的评审价格，则签订合同时以修正后的最终报价为准；若修正后的最终报价大于评审价格，则签订合同时以评审价格为准，同时按比例修正相应子目的单价或合价（采购文件不允许调整的费率和金额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7.8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预成交供应商、进行公示并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8.1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供应商或者其他利害关系人可以对预成交结果提出异议。异议应在预成交结果公示期间通过供应商须知前附表规定的异议渠道提出，并递交异议函和必要的证明材料。异议函包括但不限于下列内容：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异议函应由异议人的法定代表人（单位负责人）或其授权的代理人签字并加盖单位章。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8.2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采购人将针对异议事项进行核查，经过核查，发现异议人对相关问题理解有误的，应作出解释；发现采购活动中确实存在错误或不当行为的，应及时予以改正或补救。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异议人与采购人对异议事项无法达成一致的，异议人可向供应商须知前附表规定的行业组织或专业咨询机构申请调解或进行反映。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采购人不得泄露谈判采购活动中应当保密的情况和资料，不得与供应商串通损害国家利益、社会公共利益或者他人合法权益。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供应商不得相互串通或者与采购人串通，不得向采购人或者谈判小组成员行贿谋取成交，不得以他人名义参加谈判采购活动或者以其他方式弄虚作假骗取成交；供应商不得以任何方式干扰、影响评审工作。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对谈判小组成员的纪律要求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成员不得收受他人的财物或者其他好处，不得向他人透露对响应文件的评审和比较、候选成交供应商的推荐情况以及评审有关的其他情况。在谈判活动中，谈判小组成员应当客观、公正地履行职责，遵守职业道德，不得擅离职守、影响谈判工作正常进行，不得使用第三章“评审办法”没有规定的评审因素和标准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9.4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对与谈判活动有关的工作人员的纪律要求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与谈判活动有关的工作人员不得收受他人的财物或者其他好处，不得向他人透露对响应文件的评审和比较、候选成交供应商的推荐情况以及谈判有关的其他情况。在谈判活动中，与谈判活动有关的工作人员不得擅离职守，影响谈判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10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10.1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宋体" w:hAnsi="宋体" w:eastAsia="宋体" w:cs="宋体"/>
          <w:sz w:val="24"/>
          <w:szCs w:val="24"/>
          <w:u w:val="none"/>
          <w:lang w:val="en-US" w:eastAsia="zh-CN"/>
        </w:rPr>
        <w:t>需要补充的其他内容：见供应商须知前附表。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附件1 开启记录表</w:t>
      </w:r>
      <w:r>
        <w:rPr>
          <w:rFonts w:hint="eastAsia" w:ascii="黑体" w:hAnsi="黑体" w:eastAsia="黑体" w:cs="黑体"/>
          <w:sz w:val="28"/>
          <w:szCs w:val="28"/>
          <w:u w:val="none"/>
          <w:lang w:val="en-US" w:eastAsia="zh-CN"/>
        </w:rPr>
        <w:br w:type="textWrapping"/>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开启记录表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2"/>
          <w:szCs w:val="22"/>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开启时间：    年  月  日  时  分</w:t>
      </w:r>
    </w:p>
    <w:tbl>
      <w:tblPr>
        <w:tblStyle w:val="11"/>
        <w:tblW w:w="9080" w:type="dxa"/>
        <w:jc w:val="center"/>
        <w:shd w:val="clear" w:color="auto" w:fill="auto"/>
        <w:tblLayout w:type="fixed"/>
        <w:tblCellMar>
          <w:top w:w="0" w:type="dxa"/>
          <w:left w:w="108" w:type="dxa"/>
          <w:bottom w:w="0" w:type="dxa"/>
          <w:right w:w="108" w:type="dxa"/>
        </w:tblCellMar>
      </w:tblPr>
      <w:tblGrid>
        <w:gridCol w:w="812"/>
        <w:gridCol w:w="1576"/>
        <w:gridCol w:w="1401"/>
        <w:gridCol w:w="1333"/>
        <w:gridCol w:w="1334"/>
        <w:gridCol w:w="999"/>
        <w:gridCol w:w="1625"/>
      </w:tblGrid>
      <w:tr>
        <w:tblPrEx>
          <w:tblCellMar>
            <w:top w:w="0" w:type="dxa"/>
            <w:left w:w="108" w:type="dxa"/>
            <w:bottom w:w="0" w:type="dxa"/>
            <w:right w:w="108" w:type="dxa"/>
          </w:tblCellMar>
        </w:tblPrEx>
        <w:trPr>
          <w:trHeight w:val="923"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报价</w:t>
            </w: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质量</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交货期</w:t>
            </w: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供应商代表签名</w:t>
            </w: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562"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采购人代表：                记录人：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年  月  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附件2 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（编号：</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谈判小组对你方的响应文件进行了仔细审查，现需你方对下列问题以书面形式予以澄清、说明和补正：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请将上述问题的澄清、说明和补正于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或发电子邮件至</w:t>
      </w:r>
      <w:r>
        <w:rPr>
          <w:rFonts w:hint="eastAsia" w:ascii="宋体" w:hAnsi="宋体" w:eastAsia="宋体" w:cs="宋体"/>
          <w:i w:val="0"/>
          <w:iCs w:val="0"/>
          <w:color w:val="000000"/>
          <w:kern w:val="0"/>
          <w:sz w:val="24"/>
          <w:szCs w:val="24"/>
          <w:u w:val="single"/>
          <w:lang w:val="en-US" w:eastAsia="zh-CN" w:bidi="ar"/>
        </w:rPr>
        <w:t>XXXXXX（电子邮箱地址）</w:t>
      </w:r>
      <w:r>
        <w:rPr>
          <w:rFonts w:hint="eastAsia" w:ascii="宋体" w:hAnsi="宋体" w:eastAsia="宋体" w:cs="宋体"/>
          <w:i w:val="0"/>
          <w:iCs w:val="0"/>
          <w:color w:val="000000"/>
          <w:kern w:val="0"/>
          <w:sz w:val="24"/>
          <w:szCs w:val="24"/>
          <w:u w:val="none"/>
          <w:lang w:val="en-US" w:eastAsia="zh-CN" w:bidi="ar"/>
        </w:rPr>
        <w:t>。采用电子邮件方式的，应在</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时前将原件递交至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谈判小组组长：</w:t>
      </w:r>
      <w:r>
        <w:rPr>
          <w:rFonts w:hint="eastAsia" w:ascii="宋体" w:hAnsi="宋体" w:eastAsia="宋体" w:cs="宋体"/>
          <w:i w:val="0"/>
          <w:iCs w:val="0"/>
          <w:color w:val="000000"/>
          <w:kern w:val="0"/>
          <w:sz w:val="24"/>
          <w:szCs w:val="24"/>
          <w:u w:val="single"/>
          <w:lang w:val="en-US" w:eastAsia="zh-CN" w:bidi="ar"/>
        </w:rPr>
        <w:t>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XXXX（签字</w:t>
      </w:r>
      <w:r>
        <w:rPr>
          <w:rFonts w:hint="eastAsia" w:ascii="宋体" w:hAnsi="宋体" w:eastAsia="宋体" w:cs="宋体"/>
          <w:i w:val="0"/>
          <w:iCs w:val="0"/>
          <w:color w:val="000000"/>
          <w:kern w:val="0"/>
          <w:sz w:val="24"/>
          <w:szCs w:val="24"/>
          <w:u w:val="none"/>
          <w:lang w:val="en-US" w:eastAsia="zh-CN" w:bidi="ar"/>
        </w:rPr>
        <w:t>或盖单位章）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附件3 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问题澄清通知（编号：</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）已收悉，现澄清、说明和补正如下：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上述问题澄清、说明和补正，构成我方响应文件的组成部分。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附件4 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XXXXXXXXXXXXXX（成交供应商名称）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你方所递交的</w:t>
      </w:r>
      <w:r>
        <w:rPr>
          <w:rFonts w:hint="eastAsia" w:ascii="宋体" w:hAnsi="宋体" w:eastAsia="宋体" w:cs="宋体"/>
          <w:i w:val="0"/>
          <w:iCs w:val="0"/>
          <w:color w:val="000000"/>
          <w:kern w:val="0"/>
          <w:sz w:val="24"/>
          <w:szCs w:val="24"/>
          <w:u w:val="single"/>
          <w:lang w:val="en-US" w:eastAsia="zh-CN" w:bidi="ar"/>
        </w:rPr>
        <w:t>XXXXXXXXXXXXXX（项目名称）</w:t>
      </w:r>
      <w:r>
        <w:rPr>
          <w:rFonts w:hint="eastAsia" w:ascii="宋体" w:hAnsi="宋体" w:eastAsia="宋体" w:cs="宋体"/>
          <w:i w:val="0"/>
          <w:iCs w:val="0"/>
          <w:color w:val="000000"/>
          <w:kern w:val="0"/>
          <w:sz w:val="24"/>
          <w:szCs w:val="24"/>
          <w:u w:val="none"/>
          <w:lang w:val="en-US" w:eastAsia="zh-CN" w:bidi="ar"/>
        </w:rPr>
        <w:t>的响应文件已被我方接受，被确定为成交供应商。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成交价：</w:t>
      </w:r>
      <w:r>
        <w:rPr>
          <w:rFonts w:hint="eastAsia" w:ascii="宋体" w:hAnsi="宋体" w:eastAsia="宋体" w:cs="宋体"/>
          <w:i w:val="0"/>
          <w:iCs w:val="0"/>
          <w:color w:val="000000"/>
          <w:kern w:val="0"/>
          <w:sz w:val="24"/>
          <w:szCs w:val="24"/>
          <w:u w:val="single"/>
          <w:lang w:val="en-US" w:eastAsia="zh-CN" w:bidi="ar"/>
        </w:rPr>
        <w:t>XXXXXXXXX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请你方在接到本通知书后的</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日内到</w:t>
      </w:r>
      <w:r>
        <w:rPr>
          <w:rFonts w:hint="eastAsia" w:ascii="宋体" w:hAnsi="宋体" w:eastAsia="宋体" w:cs="宋体"/>
          <w:i w:val="0"/>
          <w:iCs w:val="0"/>
          <w:color w:val="000000"/>
          <w:kern w:val="0"/>
          <w:sz w:val="24"/>
          <w:szCs w:val="24"/>
          <w:u w:val="single"/>
          <w:lang w:val="en-US" w:eastAsia="zh-CN" w:bidi="ar"/>
        </w:rPr>
        <w:t>XXXXXXX（指定地点）</w:t>
      </w:r>
      <w:r>
        <w:rPr>
          <w:rFonts w:hint="eastAsia" w:ascii="宋体" w:hAnsi="宋体" w:eastAsia="宋体" w:cs="宋体"/>
          <w:i w:val="0"/>
          <w:iCs w:val="0"/>
          <w:color w:val="000000"/>
          <w:kern w:val="0"/>
          <w:sz w:val="24"/>
          <w:szCs w:val="24"/>
          <w:u w:val="none"/>
          <w:lang w:val="en-US" w:eastAsia="zh-CN" w:bidi="ar"/>
        </w:rPr>
        <w:t>与我方签订采购合同。特此通知。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0" w:firstLineChars="10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附件5 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日发出的</w:t>
      </w:r>
      <w:r>
        <w:rPr>
          <w:rFonts w:hint="eastAsia" w:ascii="宋体" w:hAnsi="宋体" w:eastAsia="宋体" w:cs="宋体"/>
          <w:i w:val="0"/>
          <w:iCs w:val="0"/>
          <w:color w:val="000000"/>
          <w:kern w:val="0"/>
          <w:sz w:val="24"/>
          <w:szCs w:val="24"/>
          <w:u w:val="single"/>
          <w:lang w:val="en-US" w:eastAsia="zh-CN" w:bidi="ar"/>
        </w:rPr>
        <w:t>XXXXXX（项目名称）</w:t>
      </w:r>
      <w:r>
        <w:rPr>
          <w:rFonts w:hint="eastAsia" w:ascii="宋体" w:hAnsi="宋体" w:eastAsia="宋体" w:cs="宋体"/>
          <w:i w:val="0"/>
          <w:iCs w:val="0"/>
          <w:color w:val="000000"/>
          <w:kern w:val="0"/>
          <w:sz w:val="24"/>
          <w:szCs w:val="24"/>
          <w:u w:val="none"/>
          <w:lang w:val="en-US" w:eastAsia="zh-CN" w:bidi="ar"/>
        </w:rPr>
        <w:t>采购文件的澄清／修改的通知，我方已于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日收到。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特此确认。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640" w:firstLineChars="11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3" w:name="_Toc16395"/>
      <w:r>
        <w:rPr>
          <w:rFonts w:hint="eastAsia" w:ascii="宋体" w:hAnsi="宋体" w:eastAsia="宋体" w:cs="宋体"/>
          <w:b/>
          <w:bCs/>
          <w:sz w:val="44"/>
          <w:szCs w:val="44"/>
          <w:lang w:val="en-US" w:eastAsia="zh-CN"/>
        </w:rPr>
        <w:t>第三章  评审办法</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393"/>
        <w:gridCol w:w="2272"/>
        <w:gridCol w:w="4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条款号及名称</w:t>
            </w:r>
          </w:p>
        </w:tc>
        <w:tc>
          <w:tcPr>
            <w:tcW w:w="2272"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评审因素</w:t>
            </w:r>
          </w:p>
        </w:tc>
        <w:tc>
          <w:tcPr>
            <w:tcW w:w="480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综合评分法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投票法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2.1.1</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形式评审标准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供应商名称</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与市场监管部门或其他行政机关颁发的可以合法开展业务的执照或证书一致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响应文件签字盖章</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符合第二章第3.7.2项及第3.7.3项的规定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2.1.2</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资格要求</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符合第一章第3.1款及供应商须知前附表第3.5（1）款规定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不存在第一章第3.2款情形</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w:t>
            </w:r>
            <w:r>
              <w:rPr>
                <w:rFonts w:hint="eastAsia" w:ascii="宋体" w:hAnsi="宋体" w:eastAsia="宋体" w:cs="宋体"/>
                <w:i w:val="0"/>
                <w:iCs w:val="0"/>
                <w:color w:val="000000"/>
                <w:kern w:val="0"/>
                <w:sz w:val="24"/>
                <w:szCs w:val="24"/>
                <w:u w:val="none"/>
                <w:vertAlign w:val="baseline"/>
                <w:lang w:val="en-US" w:eastAsia="zh-CN" w:bidi="ar"/>
              </w:rPr>
              <w:t>.2</w:t>
            </w:r>
            <w:r>
              <w:rPr>
                <w:rFonts w:hint="eastAsia" w:ascii="宋体" w:hAnsi="宋体" w:eastAsia="宋体" w:cs="宋体"/>
                <w:sz w:val="24"/>
                <w:szCs w:val="24"/>
                <w:lang w:val="en-US" w:eastAsia="zh-CN"/>
              </w:rPr>
              <w:t>款及供应商须知前附表第3.5（2）规定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不接受联合体</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符合第一章第3.3款规定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2.1.3</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响应性评审标准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报价</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响应文件有效期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响应方案</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质量标准</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交货期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合同条款</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符合第二章第1.10.1项规定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3.1.1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评审价格</w:t>
            </w:r>
          </w:p>
        </w:tc>
        <w:tc>
          <w:tcPr>
            <w:tcW w:w="707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谈判小组对满足采购文件实质性要求的响应文件，按照本章第3.1款规定的方法确定供应商最终报价的评审价格，并按照评审价格由低到高的顺序推荐候选成交供应商。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8" w:type="dxa"/>
            <w:gridSpan w:val="4"/>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  评审价格比较和排序（最低价法）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供应商并列时确定供应商优先顺序的规则</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由谈判小组投票决定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由谈判小组抽签决定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default" w:ascii="宋体" w:hAnsi="宋体" w:eastAsia="宋体" w:cs="宋体"/>
                <w:i w:val="0"/>
                <w:iCs w:val="0"/>
                <w:color w:val="000000"/>
                <w:kern w:val="0"/>
                <w:sz w:val="24"/>
                <w:szCs w:val="24"/>
                <w:u w:val="singl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其他方法：</w:t>
            </w:r>
            <w:r>
              <w:rPr>
                <w:rFonts w:hint="eastAsia" w:ascii="宋体" w:hAnsi="宋体" w:eastAsia="宋体" w:cs="宋体"/>
                <w:i w:val="0"/>
                <w:iCs w:val="0"/>
                <w:color w:val="000000"/>
                <w:kern w:val="0"/>
                <w:sz w:val="24"/>
                <w:szCs w:val="24"/>
                <w:u w:val="single"/>
                <w:vertAlign w:val="baseline"/>
                <w:lang w:val="en-US" w:eastAsia="zh-CN" w:bidi="ar"/>
              </w:rPr>
              <w:t>无</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1  评审方法（最低价法）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本次评审采用最低价法。谈判小组对满足采购文件实质性要求的响应文件，按照本章第3.1款规定的方法确定供应商最终报价的评审价格，并按照评审价格由低到高的顺序推荐候选成交供应商。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2  初步评审标准和程序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  初步评审标准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2.1.1  形式评审标准：见评审办法前附表。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2.1.2  资格评审标准：见评审办法前附表。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2.1.3  响应性评审标准：见评审办法前附表。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2.2  初步评审程序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2.2.1  谈判小组依据本章第2.1款规定的标准对供应商递交的响应文件进行初步评审，判断响应文件的形式是否符合要求、供应商是否符合资格条件、响应文件是否实质性响应采购文件的要求。只有以上评审合格的响应文件才可通过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2.2.2  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2.2.3  经供应商澄清、说明和补正后仍不满足初步评审要求的响应文件（即响应文件不满足本章第2.1款规定的任一项标准），或供应商有串通、弄虚作假、行贿等违法行为的，其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3  详细评审标准和程序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3.1  评审价格确定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3.1.1  除评审办法前附表另有规定外，评审价格以最终报价的大写不含税价格为准。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3.1.2  评审价格超过最高限价（如有）的，其响应文件将被视为无效。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3.1.3  谈判小组经过对供应商的报价进行比较或基于专业经验认为某一供应商的报价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过低，可能对其履约造成影响时，应当要求该供应商作出书面说明并提供相应的证明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材料。供应商不能合理说明或者不能提供相应证明材料的，其响应文件将被视为无效。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3.1.4  最终报价有算术错误或其他错误的，谈判小组按以下原则进行修正，并要求供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应商对修正后的价格进行书面澄清确认。供应商拒不澄清确认的，其响应文件将被视为无效：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（1）大写金额与小写金额不一致的，以大写金额为准；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（2）总价金额与单价金额不一致的，以单价金额为准，但单价金额小数点有明显错误的除外；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（3）报价表中合计报价与分项报价的合价不一致的，以各分项报价的合价累计数为准；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（4）如果分项报价中存在缺漏项，且缺漏项内容不属于实质性偏差的，则视为缺漏项内容的价格已包含在其他分项报价之中。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最终报价的算术错误修正不改变评审依据的最终总报价。当修正后的总报价高于原最终报价时，视同供应商最终报价错误产生少漏计费用，签订合同时由供应商承担，如评审小组认为供应商无法承受少漏计费用，可以将最终报价作为异常低价处理；当修正后的总报价低于原最终报价时，签订合同时以修正后的报价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3.2  评审价格比较和排序（最低价法）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谈判小组对评审价格进行比较后，按照评审价格由低到高的顺序对供应商排序。供应商评审价格相等时，按照评审办法前附表的规定确定供应商优先顺序。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4  评审结果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4.1  提交书面评审报告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谈判小组完成评审后，应当向采购人递交书面评审报告。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4.2  推荐候选成交供应商排序要求及数量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谈判小组应在书面评审报告中按照供应商排列的优先顺序向采购人推荐候选成交供应商（排序或不排序）。候选成交供应商的排序要求及数量见第二章“供应商须知”。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spacing w:line="360" w:lineRule="auto"/>
        <w:jc w:val="center"/>
        <w:rPr>
          <w:rFonts w:hint="eastAsia" w:ascii="宋体" w:hAnsi="宋体" w:eastAsia="宋体" w:cs="宋体"/>
          <w:b/>
          <w:bCs/>
          <w:color w:val="000000"/>
          <w:sz w:val="28"/>
          <w:szCs w:val="28"/>
          <w:u w:val="none"/>
          <w:lang w:eastAsia="zh-CN"/>
        </w:rPr>
      </w:pPr>
      <w:bookmarkStart w:id="4" w:name="_Toc1458"/>
      <w:r>
        <w:rPr>
          <w:rFonts w:hint="eastAsia" w:ascii="宋体" w:hAnsi="宋体" w:eastAsia="宋体" w:cs="宋体"/>
          <w:b/>
          <w:bCs/>
          <w:sz w:val="44"/>
          <w:szCs w:val="44"/>
          <w:lang w:val="en-US" w:eastAsia="zh-CN"/>
        </w:rPr>
        <w:t>第四章  合同草案</w:t>
      </w:r>
      <w:bookmarkEnd w:id="4"/>
      <w:bookmarkStart w:id="5" w:name="_bookmark103"/>
      <w:bookmarkEnd w:id="5"/>
    </w:p>
    <w:p>
      <w:pP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br w:type="page"/>
      </w:r>
    </w:p>
    <w:p>
      <w:pPr>
        <w:pStyle w:val="10"/>
        <w:widowControl/>
        <w:spacing w:before="0" w:beforeAutospacing="0" w:after="0" w:afterAutospacing="0" w:line="360" w:lineRule="auto"/>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蒙顶山精准旅游扶贫项目《皇茶制作体验中心》勘察、设计、施工（EPC）总承包</w:t>
      </w:r>
    </w:p>
    <w:p>
      <w:pPr>
        <w:pStyle w:val="10"/>
        <w:widowControl/>
        <w:spacing w:before="0" w:beforeAutospacing="0" w:after="0" w:afterAutospacing="0" w:line="360" w:lineRule="auto"/>
        <w:jc w:val="center"/>
        <w:rPr>
          <w:rFonts w:hint="eastAsia" w:ascii="宋体" w:hAnsi="宋体" w:eastAsia="宋体" w:cs="宋体"/>
          <w:b/>
          <w:bCs/>
          <w:color w:val="000000"/>
          <w:sz w:val="44"/>
          <w:szCs w:val="44"/>
          <w:u w:val="none"/>
          <w:lang w:val="en-US" w:eastAsia="zh-CN"/>
        </w:rPr>
      </w:pPr>
      <w:r>
        <w:rPr>
          <w:rFonts w:hint="eastAsia" w:cs="宋体"/>
          <w:b/>
          <w:bCs/>
          <w:color w:val="000000"/>
          <w:sz w:val="44"/>
          <w:szCs w:val="44"/>
          <w:lang w:val="en-US" w:eastAsia="zh-CN"/>
        </w:rPr>
        <w:t>电缆</w:t>
      </w:r>
      <w:r>
        <w:rPr>
          <w:rFonts w:hint="eastAsia" w:ascii="宋体" w:hAnsi="宋体" w:eastAsia="宋体" w:cs="宋体"/>
          <w:b/>
          <w:bCs/>
          <w:color w:val="000000"/>
          <w:sz w:val="44"/>
          <w:szCs w:val="44"/>
          <w:lang w:eastAsia="zh-CN"/>
        </w:rPr>
        <w:t>采购</w:t>
      </w:r>
      <w:r>
        <w:rPr>
          <w:rFonts w:hint="eastAsia" w:ascii="宋体" w:hAnsi="宋体" w:eastAsia="宋体" w:cs="宋体"/>
          <w:b/>
          <w:bCs/>
          <w:color w:val="000000"/>
          <w:sz w:val="44"/>
          <w:szCs w:val="44"/>
          <w:u w:val="none"/>
          <w:lang w:val="en-US" w:eastAsia="zh-CN"/>
        </w:rPr>
        <w:t>合同</w:t>
      </w:r>
    </w:p>
    <w:p>
      <w:pPr>
        <w:pStyle w:val="10"/>
        <w:widowControl/>
        <w:spacing w:line="360" w:lineRule="auto"/>
        <w:jc w:val="center"/>
        <w:rPr>
          <w:rFonts w:hint="eastAsia" w:ascii="宋体" w:hAnsi="宋体" w:eastAsia="宋体" w:cs="宋体"/>
          <w:b/>
          <w:bCs/>
          <w:color w:val="000000"/>
          <w:sz w:val="48"/>
          <w:szCs w:val="48"/>
          <w:u w:val="none"/>
          <w:lang w:eastAsia="zh-CN"/>
        </w:rPr>
      </w:pPr>
    </w:p>
    <w:p>
      <w:pPr>
        <w:spacing w:line="360" w:lineRule="auto"/>
        <w:jc w:val="center"/>
        <w:rPr>
          <w:rFonts w:hint="eastAsia" w:ascii="宋体" w:hAnsi="宋体" w:eastAsia="宋体" w:cs="宋体"/>
          <w:b/>
          <w:bCs/>
          <w:color w:val="000000"/>
          <w:sz w:val="44"/>
          <w:szCs w:val="44"/>
          <w:u w:val="none"/>
          <w:lang w:eastAsia="zh-CN"/>
        </w:rPr>
      </w:pPr>
    </w:p>
    <w:p>
      <w:pPr>
        <w:spacing w:line="360" w:lineRule="auto"/>
        <w:jc w:val="both"/>
        <w:rPr>
          <w:rFonts w:hint="eastAsia" w:ascii="宋体" w:hAnsi="宋体" w:eastAsia="宋体" w:cs="宋体"/>
          <w:b/>
          <w:bCs/>
          <w:color w:val="000000"/>
          <w:sz w:val="44"/>
          <w:szCs w:val="44"/>
          <w:u w:val="none"/>
          <w:lang w:eastAsia="zh-CN"/>
        </w:rPr>
      </w:pPr>
    </w:p>
    <w:p>
      <w:pPr>
        <w:pStyle w:val="19"/>
        <w:rPr>
          <w:rFonts w:hint="eastAsia" w:ascii="宋体" w:hAnsi="宋体" w:eastAsia="宋体" w:cs="宋体"/>
          <w:color w:val="000000"/>
          <w:u w:val="none"/>
          <w:lang w:eastAsia="zh-CN"/>
        </w:rPr>
      </w:pPr>
    </w:p>
    <w:p>
      <w:pPr>
        <w:pStyle w:val="18"/>
        <w:numPr>
          <w:ilvl w:val="0"/>
          <w:numId w:val="0"/>
        </w:numPr>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spacing w:line="360" w:lineRule="auto"/>
        <w:jc w:val="center"/>
        <w:rPr>
          <w:rFonts w:hint="eastAsia" w:ascii="宋体" w:hAnsi="宋体" w:eastAsia="宋体" w:cs="宋体"/>
          <w:b/>
          <w:bCs/>
          <w:color w:val="000000"/>
          <w:sz w:val="30"/>
          <w:szCs w:val="30"/>
          <w:u w:val="none"/>
          <w:lang w:eastAsia="zh-CN"/>
        </w:rPr>
      </w:pPr>
      <w:r>
        <w:rPr>
          <w:rFonts w:hint="eastAsia" w:ascii="宋体" w:hAnsi="宋体" w:eastAsia="宋体" w:cs="宋体"/>
          <w:b/>
          <w:bCs/>
          <w:color w:val="000000"/>
          <w:sz w:val="30"/>
          <w:szCs w:val="30"/>
          <w:u w:val="none"/>
          <w:lang w:val="en-US" w:eastAsia="zh-CN"/>
        </w:rPr>
        <w:t>2022</w:t>
      </w:r>
      <w:r>
        <w:rPr>
          <w:rFonts w:hint="eastAsia" w:ascii="宋体" w:hAnsi="宋体" w:eastAsia="宋体" w:cs="宋体"/>
          <w:b/>
          <w:bCs/>
          <w:color w:val="000000"/>
          <w:sz w:val="30"/>
          <w:szCs w:val="30"/>
          <w:u w:val="none"/>
          <w:lang w:eastAsia="zh-CN"/>
        </w:rPr>
        <w:t>年</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月</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日</w:t>
      </w:r>
    </w:p>
    <w:p>
      <w:pPr>
        <w:spacing w:line="360" w:lineRule="auto"/>
        <w:jc w:val="both"/>
        <w:rPr>
          <w:rFonts w:hint="eastAsia" w:ascii="宋体" w:hAnsi="宋体" w:eastAsia="宋体" w:cs="宋体"/>
          <w:color w:val="000000"/>
          <w:u w:val="none"/>
        </w:rPr>
      </w:pPr>
      <w:r>
        <w:rPr>
          <w:rFonts w:hint="eastAsia" w:ascii="宋体" w:hAnsi="宋体" w:eastAsia="宋体" w:cs="宋体"/>
          <w:color w:val="000000"/>
          <w:u w:val="none"/>
        </w:rPr>
        <w:t xml:space="preserve">  </w:t>
      </w:r>
    </w:p>
    <w:p>
      <w:pPr>
        <w:spacing w:line="360" w:lineRule="auto"/>
        <w:jc w:val="both"/>
        <w:rPr>
          <w:rFonts w:hint="eastAsia" w:ascii="宋体" w:hAnsi="宋体" w:eastAsia="宋体" w:cs="宋体"/>
          <w:color w:val="000000"/>
          <w:u w:val="none"/>
        </w:rPr>
      </w:pPr>
    </w:p>
    <w:p>
      <w:pPr>
        <w:numPr>
          <w:ilvl w:val="0"/>
          <w:numId w:val="0"/>
        </w:numPr>
        <w:tabs>
          <w:tab w:val="left" w:pos="420"/>
          <w:tab w:val="left" w:pos="8640"/>
        </w:tabs>
        <w:spacing w:line="360" w:lineRule="auto"/>
        <w:ind w:firstLine="840" w:firstLineChars="300"/>
        <w:jc w:val="both"/>
        <w:rPr>
          <w:rFonts w:hint="eastAsia" w:ascii="宋体" w:hAnsi="宋体" w:eastAsia="宋体" w:cs="宋体"/>
          <w:color w:val="000000"/>
          <w:sz w:val="28"/>
          <w:szCs w:val="28"/>
          <w:u w:val="none"/>
          <w:lang w:val="en-US" w:eastAsia="zh-CN"/>
        </w:rPr>
        <w:sectPr>
          <w:headerReference r:id="rId4" w:type="default"/>
          <w:footerReference r:id="rId5" w:type="default"/>
          <w:pgSz w:w="11906" w:h="16838"/>
          <w:pgMar w:top="1134" w:right="1134" w:bottom="1134" w:left="1134" w:header="851" w:footer="992" w:gutter="0"/>
          <w:pgNumType w:fmt="decimal"/>
          <w:cols w:space="0" w:num="1"/>
          <w:rtlGutter w:val="0"/>
          <w:docGrid w:type="lines" w:linePitch="312" w:charSpace="0"/>
        </w:sectPr>
      </w:pP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乙方：XXXXXXXXXXXXXXXX                （以下简称乙方）</w:t>
      </w:r>
    </w:p>
    <w:p>
      <w:pPr>
        <w:spacing w:line="360" w:lineRule="auto"/>
        <w:rPr>
          <w:rFonts w:hint="eastAsia" w:ascii="宋体" w:hAnsi="宋体" w:eastAsia="宋体" w:cs="宋体"/>
          <w:bCs/>
          <w:color w:val="000000"/>
          <w:sz w:val="28"/>
          <w:szCs w:val="28"/>
          <w:u w:val="none"/>
          <w:lang w:eastAsia="zh-CN"/>
        </w:rPr>
      </w:pP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蒙顶山精准旅游扶贫项目《皇茶制作体验中心》勘察、设计、施工（EPC）总承包</w:t>
      </w:r>
      <w:r>
        <w:rPr>
          <w:rFonts w:hint="eastAsia" w:ascii="宋体" w:hAnsi="宋体" w:eastAsia="宋体" w:cs="宋体"/>
          <w:b w:val="0"/>
          <w:bCs w:val="0"/>
          <w:color w:val="000000"/>
          <w:sz w:val="28"/>
          <w:szCs w:val="28"/>
          <w:u w:val="none"/>
          <w:lang w:val="en-US" w:eastAsia="zh-CN"/>
        </w:rPr>
        <w:t>电缆采购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具体以乙方接到甲方书面、短信、传真、邮箱、微信等通知后 15日内或根据甲方其他通知要求为准。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雅安市名山区蒙顶山景区（金花桥片区）。</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XXXXXXXX元（大写：XXXXXX），税金为：XXXXXXX元（大写：XXXXX）。本合同不含税价</w:t>
      </w:r>
      <w:r>
        <w:rPr>
          <w:rFonts w:hint="eastAsia" w:ascii="宋体" w:hAnsi="宋体" w:eastAsia="宋体" w:cs="宋体"/>
          <w:color w:val="000000"/>
          <w:sz w:val="28"/>
          <w:szCs w:val="28"/>
          <w:u w:val="none"/>
          <w:lang w:val="en-US" w:eastAsia="zh-CN"/>
        </w:rPr>
        <w:t>包含但不限于物资原价、运输、装卸、管理、利润、风险等一切费用。</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2、本次物资采购的数量为暂定数量，如有增减，最终结算时按实际数量*单价，据实结算。</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3、本合同约定的价格为不含税价格，若在合同履行期间，如遇国家的税率下调，税金按下调后执行，价税合计相应调整。</w:t>
      </w:r>
    </w:p>
    <w:p>
      <w:pPr>
        <w:pStyle w:val="20"/>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val="en-US" w:eastAsia="zh-CN"/>
        </w:rPr>
        <w:t>1、合同签订生效后支付乙方合同暂定价款的20%作为预付款</w:t>
      </w:r>
      <w:r>
        <w:rPr>
          <w:rFonts w:hint="eastAsia" w:ascii="宋体" w:hAnsi="宋体" w:cs="宋体"/>
          <w:bCs/>
          <w:color w:val="000000"/>
          <w:sz w:val="28"/>
          <w:szCs w:val="28"/>
          <w:u w:val="none"/>
          <w:lang w:val="en-US" w:eastAsia="zh-CN"/>
        </w:rPr>
        <w:t>（请款函、盖财务专用章的收据）。</w:t>
      </w:r>
      <w:r>
        <w:rPr>
          <w:rFonts w:hint="eastAsia" w:ascii="宋体" w:hAnsi="宋体" w:eastAsia="宋体" w:cs="宋体"/>
          <w:bCs/>
          <w:color w:val="000000"/>
          <w:sz w:val="28"/>
          <w:szCs w:val="28"/>
          <w:u w:val="none"/>
          <w:lang w:val="en-US" w:eastAsia="zh-CN"/>
        </w:rPr>
        <w:t>物质到场并取样经第三方检测机构检测合格后，乙方向甲方提供双人签字的送货单，乙方可向甲方请款，甲方在收到乙方申请后7个工作日内支付至签字确认的物资货款的97%（包含预付款）。剩余3%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2、甲方向乙方支付货款前，乙方应提供经甲方指定收货人双人签字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的送货单、对账单、检测报告，以及</w:t>
      </w:r>
      <w:r>
        <w:rPr>
          <w:rFonts w:hint="eastAsia" w:ascii="宋体" w:hAnsi="宋体" w:eastAsia="宋体" w:cs="宋体"/>
          <w:color w:val="000000"/>
          <w:sz w:val="28"/>
          <w:szCs w:val="28"/>
          <w:u w:val="none"/>
          <w:lang w:val="en-US" w:eastAsia="zh-CN"/>
        </w:rPr>
        <w:t>等额、合规的发票（发票类型：增值税专用发票，税率为：X%）和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0"/>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w:t>
      </w:r>
      <w:r>
        <w:rPr>
          <w:rFonts w:hint="eastAsia" w:ascii="宋体" w:hAnsi="宋体" w:eastAsia="宋体" w:cs="宋体"/>
          <w:color w:val="000000"/>
          <w:sz w:val="28"/>
          <w:szCs w:val="28"/>
          <w:u w:val="none"/>
        </w:rPr>
        <w:t>因乙方开具的发票不规范、不合法或涉嫌虚开发票引起税务的问题，乙方需依法向甲方重新开具发票，并向甲方承担赔偿责任，包括但不限于税款、滞纳金、罚款及相关损失等。</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w:t>
      </w:r>
      <w:r>
        <w:rPr>
          <w:rFonts w:hint="eastAsia" w:ascii="宋体" w:hAnsi="宋体" w:eastAsia="宋体" w:cs="宋体"/>
          <w:color w:val="000000"/>
          <w:sz w:val="28"/>
          <w:szCs w:val="28"/>
          <w:u w:val="none"/>
          <w:lang w:val="en-US" w:eastAsia="zh-CN"/>
        </w:rPr>
        <w:t>蒙顶山精准旅游扶贫项目《皇茶制作体验中心》勘察、设计、施工（EPC）总承包</w:t>
      </w:r>
    </w:p>
    <w:p>
      <w:pPr>
        <w:pStyle w:val="20"/>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w:t>
      </w:r>
      <w:r>
        <w:rPr>
          <w:rFonts w:hint="eastAsia" w:ascii="宋体" w:hAnsi="宋体" w:eastAsia="宋体" w:cs="宋体"/>
          <w:color w:val="000000"/>
          <w:sz w:val="28"/>
          <w:szCs w:val="28"/>
          <w:u w:val="none"/>
          <w:lang w:val="en-US" w:eastAsia="zh-CN"/>
        </w:rPr>
        <w:t>雅安市名山区蒙顶山景区（金花桥片区）</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质量要求</w:t>
      </w:r>
      <w:r>
        <w:rPr>
          <w:rFonts w:hint="eastAsia" w:ascii="宋体" w:hAnsi="宋体" w:eastAsia="宋体" w:cs="宋体"/>
          <w:b/>
          <w:bCs/>
          <w:color w:val="000000"/>
          <w:sz w:val="28"/>
          <w:szCs w:val="28"/>
          <w:u w:val="none"/>
          <w:lang w:eastAsia="zh-CN"/>
        </w:rPr>
        <w:t>：</w:t>
      </w:r>
    </w:p>
    <w:p>
      <w:pPr>
        <w:pStyle w:val="7"/>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0"/>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条、运输、交付</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p>
    <w:p>
      <w:pPr>
        <w:pStyle w:val="2"/>
        <w:spacing w:line="360" w:lineRule="auto"/>
        <w:ind w:left="0" w:right="213" w:firstLine="556" w:firstLineChars="200"/>
        <w:jc w:val="both"/>
        <w:rPr>
          <w:rFonts w:hint="eastAsia" w:ascii="宋体" w:hAnsi="宋体" w:eastAsia="宋体" w:cs="宋体"/>
          <w:color w:val="000000"/>
          <w:spacing w:val="-2"/>
          <w:sz w:val="28"/>
          <w:szCs w:val="28"/>
          <w:u w:val="none"/>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2"/>
        <w:spacing w:line="360" w:lineRule="auto"/>
        <w:ind w:left="0" w:right="213"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ascii="宋体" w:hAnsi="宋体" w:eastAsia="宋体" w:cs="宋体"/>
          <w:color w:val="000000"/>
          <w:spacing w:val="-3"/>
          <w:sz w:val="28"/>
          <w:szCs w:val="28"/>
          <w:u w:val="none"/>
        </w:rPr>
        <w:t>和</w:t>
      </w:r>
      <w:r>
        <w:rPr>
          <w:rFonts w:hint="eastAsia" w:ascii="宋体" w:hAnsi="宋体" w:eastAsia="宋体" w:cs="宋体"/>
          <w:color w:val="000000"/>
          <w:sz w:val="28"/>
          <w:szCs w:val="28"/>
          <w:u w:val="none"/>
        </w:rPr>
        <w:t>批</w:t>
      </w:r>
      <w:r>
        <w:rPr>
          <w:rFonts w:hint="eastAsia" w:ascii="宋体" w:hAnsi="宋体" w:eastAsia="宋体" w:cs="宋体"/>
          <w:color w:val="000000"/>
          <w:spacing w:val="-3"/>
          <w:sz w:val="28"/>
          <w:szCs w:val="28"/>
          <w:u w:val="none"/>
        </w:rPr>
        <w:t>次</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卸货</w:t>
      </w:r>
      <w:r>
        <w:rPr>
          <w:rFonts w:hint="eastAsia" w:ascii="宋体" w:hAnsi="宋体" w:eastAsia="宋体" w:cs="宋体"/>
          <w:color w:val="000000"/>
          <w:spacing w:val="-1"/>
          <w:sz w:val="28"/>
          <w:szCs w:val="28"/>
          <w:u w:val="none"/>
        </w:rPr>
        <w:t>后将</w:t>
      </w:r>
      <w:r>
        <w:rPr>
          <w:rFonts w:hint="eastAsia" w:ascii="宋体" w:hAnsi="宋体" w:eastAsia="宋体" w:cs="宋体"/>
          <w:color w:val="000000"/>
          <w:spacing w:val="-1"/>
          <w:sz w:val="28"/>
          <w:szCs w:val="28"/>
          <w:u w:val="none"/>
          <w:lang w:eastAsia="zh-CN"/>
        </w:rPr>
        <w:t>物资</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2"/>
        <w:spacing w:line="360" w:lineRule="auto"/>
        <w:ind w:left="0" w:right="211"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4、物资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括运输在内的所有风险均由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2"/>
        <w:keepNext w:val="0"/>
        <w:keepLines w:val="0"/>
        <w:pageBreakBefore w:val="0"/>
        <w:widowControl w:val="0"/>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w:t>
      </w:r>
      <w:r>
        <w:rPr>
          <w:rFonts w:hint="eastAsia" w:ascii="宋体" w:hAnsi="宋体" w:eastAsia="宋体" w:cs="宋体"/>
          <w:color w:val="000000"/>
          <w:sz w:val="28"/>
          <w:szCs w:val="28"/>
          <w:u w:val="none"/>
          <w:lang w:eastAsia="zh-CN"/>
        </w:rPr>
        <w:t>工程</w:t>
      </w:r>
      <w:r>
        <w:rPr>
          <w:rFonts w:hint="eastAsia" w:ascii="宋体" w:hAnsi="宋体" w:eastAsia="宋体" w:cs="宋体"/>
          <w:color w:val="000000"/>
          <w:sz w:val="28"/>
          <w:szCs w:val="28"/>
          <w:u w:val="none"/>
        </w:rPr>
        <w:t>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委托张林</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18398267749）为采购物资的指定收货人，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2"/>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如因不听从指挥乱堆放而造成工期延误或其他损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FF0000"/>
          <w:sz w:val="28"/>
          <w:szCs w:val="28"/>
          <w:u w:val="none"/>
          <w:lang w:eastAsia="zh-CN"/>
        </w:rPr>
        <w:t>甲方</w:t>
      </w:r>
      <w:r>
        <w:rPr>
          <w:rFonts w:hint="eastAsia" w:ascii="宋体" w:hAnsi="宋体" w:eastAsia="宋体" w:cs="宋体"/>
          <w:color w:val="000000"/>
          <w:sz w:val="28"/>
          <w:szCs w:val="28"/>
          <w:u w:val="none"/>
          <w:lang w:eastAsia="zh-CN"/>
        </w:rPr>
        <w:t>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eastAsia="zh-CN"/>
        </w:rPr>
        <w:t>项目所在地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tabs>
          <w:tab w:val="left" w:pos="420"/>
        </w:tabs>
        <w:spacing w:line="360" w:lineRule="auto"/>
        <w:jc w:val="both"/>
        <w:rPr>
          <w:rFonts w:hint="eastAsia" w:ascii="宋体" w:hAnsi="宋体" w:eastAsia="宋体" w:cs="宋体"/>
          <w:color w:val="000000"/>
          <w:spacing w:val="-2"/>
          <w:sz w:val="28"/>
          <w:szCs w:val="28"/>
          <w:u w:val="none"/>
          <w:lang w:eastAsia="zh-CN"/>
        </w:rPr>
      </w:pPr>
    </w:p>
    <w:p>
      <w:pPr>
        <w:numPr>
          <w:ilvl w:val="0"/>
          <w:numId w:val="0"/>
        </w:numPr>
        <w:tabs>
          <w:tab w:val="left" w:pos="420"/>
        </w:tabs>
        <w:spacing w:line="360" w:lineRule="auto"/>
        <w:ind w:left="1093" w:leftChars="254" w:hanging="560" w:hangingChars="200"/>
        <w:jc w:val="both"/>
        <w:rPr>
          <w:rFonts w:hint="eastAsia" w:ascii="宋体" w:hAnsi="宋体" w:eastAsia="宋体" w:cs="宋体"/>
          <w:color w:val="000000"/>
          <w:u w:val="none"/>
        </w:rPr>
      </w:pPr>
      <w:r>
        <w:rPr>
          <w:rFonts w:hint="eastAsia" w:ascii="宋体" w:hAnsi="宋体" w:eastAsia="宋体" w:cs="宋体"/>
          <w:bCs/>
          <w:color w:val="000000"/>
          <w:sz w:val="28"/>
          <w:szCs w:val="28"/>
          <w:u w:val="none"/>
        </w:rPr>
        <w:t>附件</w:t>
      </w:r>
      <w:r>
        <w:rPr>
          <w:rFonts w:hint="eastAsia" w:ascii="宋体" w:hAnsi="宋体" w:eastAsia="宋体" w:cs="宋体"/>
          <w:bCs/>
          <w:color w:val="000000"/>
          <w:sz w:val="28"/>
          <w:szCs w:val="28"/>
          <w:u w:val="none"/>
          <w:lang w:val="en-US" w:eastAsia="zh-CN"/>
        </w:rPr>
        <w:t>:</w:t>
      </w:r>
      <w:r>
        <w:rPr>
          <w:rFonts w:hint="eastAsia" w:ascii="宋体" w:hAnsi="宋体" w:eastAsia="宋体" w:cs="宋体"/>
          <w:color w:val="000000"/>
          <w:sz w:val="28"/>
          <w:szCs w:val="28"/>
          <w:u w:val="none"/>
          <w:lang w:val="en-US" w:eastAsia="zh-CN"/>
        </w:rPr>
        <w:t>蒙顶山精准旅游扶贫项目《皇茶制作体验中心》勘察、设计、施工（EPC）总承包电缆采购清单</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6"/>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ascii="宋体" w:hAnsi="宋体" w:eastAsia="宋体" w:cs="宋体"/>
          <w:color w:val="000000"/>
          <w:spacing w:val="-3"/>
          <w:sz w:val="28"/>
          <w:szCs w:val="28"/>
          <w:u w:val="none"/>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pStyle w:val="2"/>
        <w:rPr>
          <w:rFonts w:hint="eastAsia"/>
          <w:lang w:eastAsia="zh-CN"/>
        </w:rPr>
      </w:pPr>
    </w:p>
    <w:p>
      <w:pPr>
        <w:tabs>
          <w:tab w:val="left" w:pos="420"/>
        </w:tabs>
        <w:spacing w:line="360" w:lineRule="auto"/>
        <w:jc w:val="both"/>
        <w:rPr>
          <w:rFonts w:hint="eastAsia" w:ascii="宋体" w:hAnsi="宋体" w:eastAsia="宋体" w:cs="宋体"/>
          <w:color w:val="FF0000"/>
          <w:spacing w:val="-3"/>
          <w:sz w:val="28"/>
          <w:szCs w:val="28"/>
          <w:u w:val="none"/>
          <w:lang w:val="en-US" w:eastAsia="zh-CN"/>
        </w:rPr>
      </w:pPr>
      <w:r>
        <w:rPr>
          <w:rFonts w:hint="eastAsia" w:ascii="宋体" w:hAnsi="宋体" w:eastAsia="宋体" w:cs="宋体"/>
          <w:color w:val="FF0000"/>
          <w:spacing w:val="-3"/>
          <w:sz w:val="28"/>
          <w:szCs w:val="28"/>
          <w:u w:val="none"/>
          <w:lang w:val="en-US" w:eastAsia="zh-CN"/>
        </w:rPr>
        <w:t>签订地点： 雅安市雨城区</w:t>
      </w:r>
    </w:p>
    <w:p>
      <w:pPr>
        <w:pStyle w:val="19"/>
        <w:rPr>
          <w:rFonts w:hint="eastAsia" w:ascii="宋体" w:hAnsi="宋体" w:cs="宋体"/>
          <w:color w:val="000000"/>
          <w:spacing w:val="-3"/>
          <w:kern w:val="2"/>
          <w:sz w:val="28"/>
          <w:szCs w:val="28"/>
          <w:u w:val="none"/>
          <w:lang w:val="en-US" w:eastAsia="zh-CN"/>
        </w:rPr>
      </w:pPr>
      <w:r>
        <w:rPr>
          <w:rFonts w:hint="eastAsia" w:ascii="宋体" w:hAnsi="宋体" w:cs="宋体"/>
          <w:color w:val="000000"/>
          <w:spacing w:val="-3"/>
          <w:kern w:val="2"/>
          <w:sz w:val="28"/>
          <w:szCs w:val="28"/>
          <w:u w:val="none"/>
          <w:lang w:val="en-US" w:eastAsia="zh-CN"/>
        </w:rPr>
        <w:t>附件：</w:t>
      </w:r>
    </w:p>
    <w:tbl>
      <w:tblPr>
        <w:tblStyle w:val="11"/>
        <w:tblpPr w:leftFromText="180" w:rightFromText="180" w:vertAnchor="text" w:horzAnchor="page" w:tblpXSpec="center" w:tblpY="765"/>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3"/>
        <w:gridCol w:w="1858"/>
        <w:gridCol w:w="2197"/>
        <w:gridCol w:w="676"/>
        <w:gridCol w:w="1062"/>
        <w:gridCol w:w="2002"/>
        <w:gridCol w:w="1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蒙顶山精准旅游扶贫项目《皇茶制作体验中心》勘察、设计、施工（EPC）总承包电缆需求单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工程名称：蒙顶山精准旅游扶贫项目《皇茶制作体验中心》勘察、设计、施工（EPC）总承包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名称</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暂定工程量</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综合单价/元（不含税）</w:t>
            </w:r>
          </w:p>
        </w:tc>
        <w:tc>
          <w:tcPr>
            <w:tcW w:w="68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合价/元（不含税）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旗舰店电梯电缆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WDZ-YJY-（5x16.0）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WDZ-YJY-（4X95.0+1X50.0）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旗舰店总坪配电柜电缆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厂房配电屏AP1电缆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厂房配电屏AP4电缆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厂房配电屏AP6电缆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厂房配电屏AP3电缆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厂房配电屏AP5电缆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272</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厂房配电屏AP2电缆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（4X185.0+1X95.0）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厂房货梯电缆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总坪配电屏电缆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WDZ-YJY-1(4x120+1x70)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厂房预留电源APdk2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负一层预留电源APdk1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WDZ-YJV（4x70+1x35）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厂房负二层照明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ZR-YJV-0.6/1kv-(2x4)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税金（税率x%）：</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备注：本合同不含税价包含但不限于物资原价、运输、装卸、管理、利润、风险等一切费用</w:t>
            </w:r>
          </w:p>
        </w:tc>
      </w:tr>
    </w:tbl>
    <w:p>
      <w:pPr>
        <w:pStyle w:val="19"/>
        <w:rPr>
          <w:rFonts w:hint="eastAsia"/>
          <w:lang w:eastAsia="zh-CN"/>
        </w:rPr>
      </w:pPr>
    </w:p>
    <w:p>
      <w:pPr>
        <w:pStyle w:val="19"/>
        <w:rPr>
          <w:rFonts w:hint="default"/>
          <w:lang w:val="en-US" w:eastAsia="zh-CN"/>
        </w:rPr>
        <w:sectPr>
          <w:pgSz w:w="11906" w:h="16838"/>
          <w:pgMar w:top="1134" w:right="1134" w:bottom="1134" w:left="1134" w:header="851" w:footer="992" w:gutter="0"/>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bookmarkStart w:id="9" w:name="_Toc28488"/>
      <w:r>
        <w:rPr>
          <w:rFonts w:hint="eastAsia" w:ascii="宋体" w:hAnsi="宋体" w:eastAsia="宋体" w:cs="宋体"/>
          <w:b/>
          <w:bCs/>
          <w:sz w:val="44"/>
          <w:szCs w:val="44"/>
          <w:lang w:val="en-US" w:eastAsia="zh-CN"/>
        </w:rPr>
        <w:t>第五章  采购需求</w:t>
      </w:r>
      <w:bookmarkEnd w:id="9"/>
    </w:p>
    <w:p>
      <w:pPr>
        <w:pStyle w:val="10"/>
        <w:keepNext w:val="0"/>
        <w:keepLines w:val="0"/>
        <w:widowControl/>
        <w:suppressLineNumbers w:val="0"/>
        <w:spacing w:before="0" w:beforeAutospacing="0" w:after="0" w:afterAutospacing="0"/>
        <w:ind w:left="0" w:right="0" w:firstLine="0"/>
        <w:jc w:val="center"/>
        <w:outlineLvl w:val="0"/>
        <w:rPr>
          <w:rFonts w:hint="eastAsia" w:eastAsia="仿宋"/>
          <w:b/>
          <w:bCs/>
          <w:sz w:val="28"/>
          <w:szCs w:val="28"/>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0" w:name="_Toc25044"/>
      <w:r>
        <w:rPr>
          <w:rFonts w:hint="eastAsia" w:ascii="宋体" w:hAnsi="宋体" w:eastAsia="宋体" w:cs="宋体"/>
          <w:b/>
          <w:bCs/>
          <w:sz w:val="44"/>
          <w:szCs w:val="44"/>
          <w:lang w:val="en-US" w:eastAsia="zh-CN"/>
        </w:rPr>
        <w:t>第六章  响应文件格式</w:t>
      </w:r>
      <w:bookmarkEnd w:id="10"/>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rPr>
      </w:pPr>
      <w:bookmarkStart w:id="11" w:name="_Toc32058"/>
      <w:r>
        <w:rPr>
          <w:rFonts w:hint="eastAsia" w:ascii="宋体" w:hAnsi="宋体" w:eastAsia="宋体" w:cs="宋体"/>
          <w:b/>
          <w:bCs/>
          <w:sz w:val="44"/>
          <w:szCs w:val="44"/>
          <w:lang w:val="en-US" w:eastAsia="zh-CN"/>
        </w:rPr>
        <w:t>响应</w:t>
      </w:r>
      <w:r>
        <w:rPr>
          <w:rFonts w:hint="eastAsia" w:ascii="宋体" w:hAnsi="宋体" w:eastAsia="宋体" w:cs="宋体"/>
          <w:b/>
          <w:bCs/>
          <w:sz w:val="44"/>
          <w:szCs w:val="44"/>
        </w:rPr>
        <w:t>文件</w:t>
      </w:r>
      <w:bookmarkEnd w:id="11"/>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2"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3" w:name="_Toc24103"/>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4" w:name="_Toc7302"/>
      <w:r>
        <w:rPr>
          <w:rFonts w:hint="eastAsia" w:ascii="黑体" w:hAnsi="黑体" w:eastAsia="黑体" w:cs="黑体"/>
          <w:i w:val="0"/>
          <w:iCs w:val="0"/>
          <w:color w:val="000000"/>
          <w:kern w:val="0"/>
          <w:sz w:val="24"/>
          <w:szCs w:val="24"/>
          <w:u w:val="none"/>
          <w:lang w:val="en-US" w:eastAsia="zh-CN" w:bidi="ar"/>
        </w:rPr>
        <w:t>目    录</w:t>
      </w:r>
      <w:bookmarkEnd w:id="1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5" w:name="_Toc29219"/>
      <w:r>
        <w:rPr>
          <w:rFonts w:hint="eastAsia" w:ascii="宋体" w:hAnsi="宋体" w:eastAsia="宋体" w:cs="宋体"/>
          <w:i w:val="0"/>
          <w:iCs w:val="0"/>
          <w:color w:val="000000"/>
          <w:kern w:val="0"/>
          <w:sz w:val="24"/>
          <w:szCs w:val="24"/>
          <w:u w:val="none"/>
          <w:lang w:val="en-US" w:eastAsia="zh-CN" w:bidi="ar"/>
        </w:rPr>
        <w:t>一、响应函</w:t>
      </w:r>
      <w:bookmarkEnd w:id="1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6" w:name="_Toc29392"/>
      <w:r>
        <w:rPr>
          <w:rFonts w:hint="eastAsia" w:ascii="宋体" w:hAnsi="宋体" w:eastAsia="宋体" w:cs="宋体"/>
          <w:i w:val="0"/>
          <w:iCs w:val="0"/>
          <w:color w:val="000000"/>
          <w:kern w:val="0"/>
          <w:sz w:val="24"/>
          <w:szCs w:val="24"/>
          <w:u w:val="none"/>
          <w:lang w:val="en-US" w:eastAsia="zh-CN" w:bidi="ar"/>
        </w:rPr>
        <w:t>二、授权委托书（适用于有委托代理人的情况）</w:t>
      </w:r>
      <w:bookmarkEnd w:id="1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7" w:name="_Toc25500"/>
      <w:r>
        <w:rPr>
          <w:rFonts w:hint="eastAsia" w:ascii="宋体" w:hAnsi="宋体" w:eastAsia="宋体" w:cs="宋体"/>
          <w:i w:val="0"/>
          <w:iCs w:val="0"/>
          <w:color w:val="000000"/>
          <w:kern w:val="0"/>
          <w:sz w:val="24"/>
          <w:szCs w:val="24"/>
          <w:u w:val="none"/>
          <w:lang w:val="en-US" w:eastAsia="zh-CN" w:bidi="ar"/>
        </w:rPr>
        <w:t>三、商务和技术偏差表</w:t>
      </w:r>
      <w:bookmarkEnd w:id="1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8" w:name="_Toc2080"/>
      <w:r>
        <w:rPr>
          <w:rFonts w:hint="eastAsia" w:ascii="宋体" w:hAnsi="宋体" w:eastAsia="宋体" w:cs="宋体"/>
          <w:i w:val="0"/>
          <w:iCs w:val="0"/>
          <w:color w:val="000000"/>
          <w:kern w:val="0"/>
          <w:sz w:val="24"/>
          <w:szCs w:val="24"/>
          <w:u w:val="none"/>
          <w:lang w:val="en-US" w:eastAsia="zh-CN" w:bidi="ar"/>
        </w:rPr>
        <w:t>四、报价表</w:t>
      </w:r>
      <w:bookmarkEnd w:id="1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9" w:name="_Toc618"/>
      <w:r>
        <w:rPr>
          <w:rFonts w:hint="eastAsia" w:ascii="宋体" w:hAnsi="宋体" w:eastAsia="宋体" w:cs="宋体"/>
          <w:i w:val="0"/>
          <w:iCs w:val="0"/>
          <w:color w:val="000000"/>
          <w:kern w:val="0"/>
          <w:sz w:val="24"/>
          <w:szCs w:val="24"/>
          <w:u w:val="none"/>
          <w:lang w:val="en-US" w:eastAsia="zh-CN" w:bidi="ar"/>
        </w:rPr>
        <w:t>五、资格审查资料</w:t>
      </w:r>
      <w:bookmarkEnd w:id="1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20" w:name="_Toc2141"/>
      <w:r>
        <w:rPr>
          <w:rFonts w:hint="eastAsia" w:ascii="宋体" w:hAnsi="宋体" w:eastAsia="宋体" w:cs="宋体"/>
          <w:i w:val="0"/>
          <w:iCs w:val="0"/>
          <w:color w:val="000000"/>
          <w:kern w:val="0"/>
          <w:sz w:val="24"/>
          <w:szCs w:val="24"/>
          <w:u w:val="none"/>
          <w:lang w:val="en-US" w:eastAsia="zh-CN" w:bidi="ar"/>
        </w:rPr>
        <w:t>六、</w:t>
      </w:r>
      <w:bookmarkEnd w:id="20"/>
      <w:bookmarkStart w:id="21" w:name="_Toc9664"/>
      <w:r>
        <w:rPr>
          <w:rFonts w:hint="eastAsia" w:ascii="宋体" w:hAnsi="宋体" w:eastAsia="宋体" w:cs="宋体"/>
          <w:i w:val="0"/>
          <w:iCs w:val="0"/>
          <w:color w:val="000000"/>
          <w:kern w:val="0"/>
          <w:sz w:val="24"/>
          <w:szCs w:val="24"/>
          <w:u w:val="none"/>
          <w:lang w:val="en-US" w:eastAsia="zh-CN" w:bidi="ar"/>
        </w:rPr>
        <w:t>其他资料</w:t>
      </w:r>
      <w:bookmarkEnd w:id="21"/>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2" w:name="_Toc14250"/>
      <w:r>
        <w:rPr>
          <w:rFonts w:hint="eastAsia" w:ascii="黑体" w:hAnsi="黑体" w:eastAsia="黑体" w:cs="黑体"/>
          <w:i w:val="0"/>
          <w:iCs w:val="0"/>
          <w:color w:val="000000"/>
          <w:kern w:val="0"/>
          <w:sz w:val="24"/>
          <w:szCs w:val="24"/>
          <w:u w:val="none"/>
          <w:lang w:val="en-US" w:eastAsia="zh-CN" w:bidi="ar"/>
        </w:rPr>
        <w:t>一、响应函</w:t>
      </w:r>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XXXXXXXXXXX（项目名称）</w:t>
      </w:r>
      <w:r>
        <w:rPr>
          <w:rFonts w:hint="eastAsia" w:ascii="宋体" w:hAnsi="宋体" w:eastAsia="宋体" w:cs="宋体"/>
          <w:i w:val="0"/>
          <w:iCs w:val="0"/>
          <w:color w:val="000000"/>
          <w:kern w:val="0"/>
          <w:sz w:val="24"/>
          <w:szCs w:val="24"/>
          <w:u w:val="none"/>
          <w:lang w:val="en-US" w:eastAsia="zh-CN" w:bidi="ar"/>
        </w:rPr>
        <w:t>采购文件的全部内容，愿意以含税价人民币（大写）</w:t>
      </w:r>
      <w:r>
        <w:rPr>
          <w:rFonts w:hint="eastAsia" w:ascii="宋体" w:hAnsi="宋体" w:eastAsia="宋体" w:cs="宋体"/>
          <w:i w:val="0"/>
          <w:iCs w:val="0"/>
          <w:color w:val="000000"/>
          <w:kern w:val="0"/>
          <w:sz w:val="24"/>
          <w:szCs w:val="24"/>
          <w:u w:val="single"/>
          <w:lang w:val="en-US" w:eastAsia="zh-CN" w:bidi="ar"/>
        </w:rPr>
        <w:t>XXXXXXXXXX</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）的报价（其中不含税价为：</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；增值税税额为：</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）提供本项目货物，</w:t>
      </w:r>
      <w:r>
        <w:rPr>
          <w:rFonts w:hint="eastAsia" w:ascii="宋体" w:hAnsi="宋体" w:eastAsia="宋体" w:cs="宋体"/>
          <w:i w:val="0"/>
          <w:iCs w:val="0"/>
          <w:color w:val="FF0000"/>
          <w:kern w:val="0"/>
          <w:sz w:val="24"/>
          <w:szCs w:val="24"/>
          <w:u w:val="none"/>
          <w:lang w:val="en-US" w:eastAsia="zh-CN" w:bidi="ar"/>
        </w:rPr>
        <w:t>交货期：15天，质量：符合现行国家有关货物质量标准的要求并满足甲方要求质量，</w:t>
      </w:r>
      <w:r>
        <w:rPr>
          <w:rFonts w:hint="eastAsia" w:ascii="宋体" w:hAnsi="宋体" w:eastAsia="宋体" w:cs="宋体"/>
          <w:i w:val="0"/>
          <w:iCs w:val="0"/>
          <w:color w:val="000000"/>
          <w:kern w:val="0"/>
          <w:sz w:val="24"/>
          <w:szCs w:val="24"/>
          <w:u w:val="none"/>
          <w:lang w:val="en-US" w:eastAsia="zh-CN" w:bidi="ar"/>
        </w:rPr>
        <w:t>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2.我方的响应文件包括下列内容：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响应文件的上述组成部分如存在内容不一致的，以响应函为准。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3.我方承诺除商务和技术偏差表列出的偏差外，我方响应采购文件的全部要求。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4.我方承诺在采购文件规定的响应文件有效期内不撤销响应文件。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（1）在收到成交通知书后，在成交通知书规定的期限内与你方签订合同；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6.我方在此声明，所递交的响应文件及有关资料内容完整、真实和准确，且不存在第一章“谈判采购公告”中规定的供应商不得存在的情形。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3" w:name="_Toc23525"/>
      <w:r>
        <w:rPr>
          <w:rFonts w:hint="eastAsia" w:ascii="黑体" w:hAnsi="黑体" w:eastAsia="黑体" w:cs="黑体"/>
          <w:i w:val="0"/>
          <w:iCs w:val="0"/>
          <w:color w:val="000000"/>
          <w:kern w:val="0"/>
          <w:sz w:val="24"/>
          <w:szCs w:val="24"/>
          <w:u w:val="none"/>
          <w:lang w:val="en-US" w:eastAsia="zh-CN" w:bidi="ar"/>
        </w:rPr>
        <w:t>二、授权委托书</w:t>
      </w:r>
      <w:bookmarkEnd w:id="2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4" w:name="_Toc20733"/>
      <w:bookmarkStart w:id="25" w:name="_Toc7044"/>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4"/>
      <w:bookmarkEnd w:id="2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谈判采购项目响应文件、签订合同和处理有关事宜，其法律后果由我方承担。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6" w:name="_Toc1811"/>
      <w:r>
        <w:rPr>
          <w:rFonts w:hint="eastAsia" w:ascii="黑体" w:hAnsi="黑体" w:eastAsia="黑体" w:cs="黑体"/>
          <w:i w:val="0"/>
          <w:iCs w:val="0"/>
          <w:color w:val="000000"/>
          <w:kern w:val="0"/>
          <w:sz w:val="24"/>
          <w:szCs w:val="24"/>
          <w:u w:val="none"/>
          <w:lang w:val="en-US" w:eastAsia="zh-CN" w:bidi="ar"/>
        </w:rPr>
        <w:t>三、商务和技术偏差表</w:t>
      </w:r>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p>
    <w:tbl>
      <w:tblPr>
        <w:tblStyle w:val="12"/>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3278"/>
        <w:gridCol w:w="321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序号</w:t>
            </w:r>
          </w:p>
        </w:tc>
        <w:tc>
          <w:tcPr>
            <w:tcW w:w="3278"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采购文件章节及条款号</w:t>
            </w:r>
          </w:p>
        </w:tc>
        <w:tc>
          <w:tcPr>
            <w:tcW w:w="321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响应文件章节及条款号</w:t>
            </w:r>
          </w:p>
        </w:tc>
        <w:tc>
          <w:tcPr>
            <w:tcW w:w="1800"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4</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5</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供应商保证：除商务和技术偏差表列出的偏差外，供应商响应采购文件的全部要求。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998"/>
      <w:r>
        <w:rPr>
          <w:rFonts w:hint="eastAsia" w:ascii="黑体" w:hAnsi="黑体" w:eastAsia="黑体" w:cs="黑体"/>
          <w:i w:val="0"/>
          <w:iCs w:val="0"/>
          <w:color w:val="000000"/>
          <w:kern w:val="0"/>
          <w:sz w:val="24"/>
          <w:szCs w:val="24"/>
          <w:u w:val="none"/>
          <w:lang w:val="en-US" w:eastAsia="zh-CN" w:bidi="ar"/>
        </w:rPr>
        <w:t>四、报价表</w:t>
      </w:r>
      <w:bookmarkEnd w:id="2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8" w:name="_Toc8987"/>
      <w:r>
        <w:rPr>
          <w:rFonts w:hint="eastAsia" w:ascii="黑体" w:hAnsi="黑体" w:eastAsia="黑体" w:cs="黑体"/>
          <w:b w:val="0"/>
          <w:bCs w:val="0"/>
          <w:i w:val="0"/>
          <w:iCs w:val="0"/>
          <w:color w:val="000000"/>
          <w:kern w:val="0"/>
          <w:sz w:val="24"/>
          <w:szCs w:val="24"/>
          <w:u w:val="none"/>
          <w:lang w:val="en-US" w:eastAsia="zh-CN" w:bidi="ar"/>
        </w:rPr>
        <w:t>五、资格审查资料</w:t>
      </w:r>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（二）承诺函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我公司郑重声明：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r>
        <w:rPr>
          <w:rFonts w:hint="default" w:ascii="宋体" w:hAnsi="宋体" w:eastAsia="宋体" w:cs="宋体"/>
          <w:b w:val="0"/>
          <w:bCs w:val="0"/>
          <w:i w:val="0"/>
          <w:iCs w:val="0"/>
          <w:color w:val="000000"/>
          <w:kern w:val="0"/>
          <w:sz w:val="24"/>
          <w:szCs w:val="24"/>
          <w:u w:val="none"/>
          <w:lang w:val="en-US" w:eastAsia="zh-CN" w:bidi="ar"/>
        </w:rPr>
        <w:t>具有健全的财务会计制度</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r>
        <w:rPr>
          <w:rFonts w:hint="default" w:ascii="宋体" w:hAnsi="宋体" w:eastAsia="宋体" w:cs="宋体"/>
          <w:b w:val="0"/>
          <w:bCs w:val="0"/>
          <w:i w:val="0"/>
          <w:iCs w:val="0"/>
          <w:color w:val="000000"/>
          <w:kern w:val="0"/>
          <w:sz w:val="24"/>
          <w:szCs w:val="24"/>
          <w:u w:val="none"/>
          <w:lang w:val="en-US" w:eastAsia="zh-CN" w:bidi="ar"/>
        </w:rPr>
        <w:t>具有良好的商业信誉</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r>
        <w:rPr>
          <w:rFonts w:hint="default" w:ascii="宋体" w:hAnsi="宋体" w:eastAsia="宋体" w:cs="宋体"/>
          <w:b w:val="0"/>
          <w:bCs w:val="0"/>
          <w:i w:val="0"/>
          <w:iCs w:val="0"/>
          <w:color w:val="000000"/>
          <w:kern w:val="0"/>
          <w:sz w:val="24"/>
          <w:szCs w:val="24"/>
          <w:u w:val="none"/>
          <w:lang w:val="en-US" w:eastAsia="zh-CN" w:bidi="ar"/>
        </w:rPr>
        <w:t>参加本次采购活动前三年内，在经营活动中没有发生重大产品质量问题</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4.未处于被责令停产停业、暂扣或者吊销执照、暂扣或者吊销许可证、吊销资质证书状态；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5.未进入清算程序，或被宣告破产，或其他丧失履约能力的情形；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9" w:name="_Toc11314"/>
      <w:r>
        <w:rPr>
          <w:rFonts w:hint="eastAsia" w:ascii="黑体" w:hAnsi="黑体" w:eastAsia="黑体" w:cs="黑体"/>
          <w:b w:val="0"/>
          <w:bCs w:val="0"/>
          <w:i w:val="0"/>
          <w:iCs w:val="0"/>
          <w:color w:val="000000"/>
          <w:kern w:val="0"/>
          <w:sz w:val="24"/>
          <w:szCs w:val="24"/>
          <w:u w:val="none"/>
          <w:lang w:val="en-US" w:eastAsia="zh-CN" w:bidi="ar"/>
        </w:rPr>
        <w:t>六、其他资料</w:t>
      </w:r>
      <w:bookmarkEnd w:id="2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default" w:ascii="宋体" w:hAnsi="宋体" w:eastAsia="宋体" w:cs="宋体"/>
          <w:b w:val="0"/>
          <w:bCs w:val="0"/>
          <w:i w:val="0"/>
          <w:iCs w:val="0"/>
          <w:color w:val="000000"/>
          <w:kern w:val="0"/>
          <w:sz w:val="24"/>
          <w:szCs w:val="24"/>
          <w:u w:val="none"/>
          <w:lang w:val="en-US" w:eastAsia="zh-CN" w:bidi="ar"/>
        </w:rPr>
        <w:t>供应商需提交的其他资料。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ailn">
    <w15:presenceInfo w15:providerId="WPS Office" w15:userId="24226240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F655F"/>
    <w:rsid w:val="007A3A11"/>
    <w:rsid w:val="00AF68F9"/>
    <w:rsid w:val="00BD13F7"/>
    <w:rsid w:val="00CB50EF"/>
    <w:rsid w:val="012661FE"/>
    <w:rsid w:val="013B70D2"/>
    <w:rsid w:val="014C715E"/>
    <w:rsid w:val="01A4365C"/>
    <w:rsid w:val="028B78D9"/>
    <w:rsid w:val="0320541A"/>
    <w:rsid w:val="03534BFB"/>
    <w:rsid w:val="03BC27C2"/>
    <w:rsid w:val="041D656A"/>
    <w:rsid w:val="04493FEE"/>
    <w:rsid w:val="058F2D9D"/>
    <w:rsid w:val="05ED7C57"/>
    <w:rsid w:val="06372E57"/>
    <w:rsid w:val="06A41B54"/>
    <w:rsid w:val="07440C5A"/>
    <w:rsid w:val="07443540"/>
    <w:rsid w:val="077514D0"/>
    <w:rsid w:val="07996E37"/>
    <w:rsid w:val="07C3232B"/>
    <w:rsid w:val="07CE2F00"/>
    <w:rsid w:val="08061360"/>
    <w:rsid w:val="080A28AF"/>
    <w:rsid w:val="08464907"/>
    <w:rsid w:val="08AE4EAB"/>
    <w:rsid w:val="08D349DE"/>
    <w:rsid w:val="091423C0"/>
    <w:rsid w:val="09BA7660"/>
    <w:rsid w:val="0B403614"/>
    <w:rsid w:val="0B7E310F"/>
    <w:rsid w:val="0C185922"/>
    <w:rsid w:val="0C5E4E77"/>
    <w:rsid w:val="0CA42C21"/>
    <w:rsid w:val="0CC2135C"/>
    <w:rsid w:val="0D4E15B5"/>
    <w:rsid w:val="0DE034DE"/>
    <w:rsid w:val="0E1F655F"/>
    <w:rsid w:val="0F1B067C"/>
    <w:rsid w:val="0FB438AC"/>
    <w:rsid w:val="0FB905EB"/>
    <w:rsid w:val="0FDC2C89"/>
    <w:rsid w:val="10AD177F"/>
    <w:rsid w:val="10FD4352"/>
    <w:rsid w:val="120E5CF4"/>
    <w:rsid w:val="129B3DA6"/>
    <w:rsid w:val="136B0072"/>
    <w:rsid w:val="1373736C"/>
    <w:rsid w:val="14A8657A"/>
    <w:rsid w:val="14DC2B48"/>
    <w:rsid w:val="155B513D"/>
    <w:rsid w:val="15E80490"/>
    <w:rsid w:val="16175469"/>
    <w:rsid w:val="17CF5497"/>
    <w:rsid w:val="18353412"/>
    <w:rsid w:val="18C5628C"/>
    <w:rsid w:val="18E642D0"/>
    <w:rsid w:val="18F95B85"/>
    <w:rsid w:val="19083037"/>
    <w:rsid w:val="1961267F"/>
    <w:rsid w:val="196647A4"/>
    <w:rsid w:val="19C2771A"/>
    <w:rsid w:val="1A2B696B"/>
    <w:rsid w:val="1A792A51"/>
    <w:rsid w:val="1AB47149"/>
    <w:rsid w:val="1B2E41D7"/>
    <w:rsid w:val="1B8A2C73"/>
    <w:rsid w:val="1BF86111"/>
    <w:rsid w:val="1C023E69"/>
    <w:rsid w:val="1C8253E5"/>
    <w:rsid w:val="1D393612"/>
    <w:rsid w:val="1E0D04D5"/>
    <w:rsid w:val="1E28073E"/>
    <w:rsid w:val="1F0B325B"/>
    <w:rsid w:val="1F394EDE"/>
    <w:rsid w:val="1FD33367"/>
    <w:rsid w:val="20335533"/>
    <w:rsid w:val="205B70E4"/>
    <w:rsid w:val="20A93400"/>
    <w:rsid w:val="20B71FB8"/>
    <w:rsid w:val="20D217A8"/>
    <w:rsid w:val="21483B3D"/>
    <w:rsid w:val="220B6914"/>
    <w:rsid w:val="22B37F71"/>
    <w:rsid w:val="22CE3F61"/>
    <w:rsid w:val="23487C31"/>
    <w:rsid w:val="236846A6"/>
    <w:rsid w:val="23FB0297"/>
    <w:rsid w:val="240C5519"/>
    <w:rsid w:val="24335545"/>
    <w:rsid w:val="24345C15"/>
    <w:rsid w:val="24703FA3"/>
    <w:rsid w:val="24D132D9"/>
    <w:rsid w:val="254E7A01"/>
    <w:rsid w:val="25541943"/>
    <w:rsid w:val="2617671F"/>
    <w:rsid w:val="265B57E6"/>
    <w:rsid w:val="27647784"/>
    <w:rsid w:val="27CB0354"/>
    <w:rsid w:val="281737DC"/>
    <w:rsid w:val="28935B00"/>
    <w:rsid w:val="28B375EE"/>
    <w:rsid w:val="28ED781B"/>
    <w:rsid w:val="28F47265"/>
    <w:rsid w:val="292B33AB"/>
    <w:rsid w:val="298769A0"/>
    <w:rsid w:val="2B1900A1"/>
    <w:rsid w:val="2B370961"/>
    <w:rsid w:val="2B42035B"/>
    <w:rsid w:val="2CE41F2B"/>
    <w:rsid w:val="2CF7541A"/>
    <w:rsid w:val="2D76615D"/>
    <w:rsid w:val="2DBE6152"/>
    <w:rsid w:val="2E3F11A7"/>
    <w:rsid w:val="2E7437C4"/>
    <w:rsid w:val="2ED756B0"/>
    <w:rsid w:val="2F016979"/>
    <w:rsid w:val="2F103ABE"/>
    <w:rsid w:val="2F68780D"/>
    <w:rsid w:val="2FC27D74"/>
    <w:rsid w:val="2FEE2EC1"/>
    <w:rsid w:val="2FF3185D"/>
    <w:rsid w:val="301E3615"/>
    <w:rsid w:val="30617069"/>
    <w:rsid w:val="30CC1285"/>
    <w:rsid w:val="3124311D"/>
    <w:rsid w:val="31A571D9"/>
    <w:rsid w:val="31F050A2"/>
    <w:rsid w:val="31F070E5"/>
    <w:rsid w:val="327F667C"/>
    <w:rsid w:val="32827D75"/>
    <w:rsid w:val="33832D7E"/>
    <w:rsid w:val="33BF4011"/>
    <w:rsid w:val="344425DE"/>
    <w:rsid w:val="350A0AC8"/>
    <w:rsid w:val="35402324"/>
    <w:rsid w:val="3595166E"/>
    <w:rsid w:val="35B315A6"/>
    <w:rsid w:val="35F86C23"/>
    <w:rsid w:val="36142539"/>
    <w:rsid w:val="362A1DC9"/>
    <w:rsid w:val="373927F7"/>
    <w:rsid w:val="37D37313"/>
    <w:rsid w:val="37DB2DF3"/>
    <w:rsid w:val="3821232C"/>
    <w:rsid w:val="38224FF0"/>
    <w:rsid w:val="382A6809"/>
    <w:rsid w:val="383B5AA4"/>
    <w:rsid w:val="38761B8D"/>
    <w:rsid w:val="387848CA"/>
    <w:rsid w:val="38874C30"/>
    <w:rsid w:val="38AB3BC9"/>
    <w:rsid w:val="38B37F8E"/>
    <w:rsid w:val="3A3D38B3"/>
    <w:rsid w:val="3C317BF0"/>
    <w:rsid w:val="3C326405"/>
    <w:rsid w:val="3C763432"/>
    <w:rsid w:val="3CAE0479"/>
    <w:rsid w:val="3CBC640C"/>
    <w:rsid w:val="3CF26DAF"/>
    <w:rsid w:val="3D863C2E"/>
    <w:rsid w:val="3DB44461"/>
    <w:rsid w:val="3DFD4326"/>
    <w:rsid w:val="3E121D24"/>
    <w:rsid w:val="3E5B7224"/>
    <w:rsid w:val="3E7A4971"/>
    <w:rsid w:val="3F351039"/>
    <w:rsid w:val="3FA65446"/>
    <w:rsid w:val="401F1538"/>
    <w:rsid w:val="40835EE7"/>
    <w:rsid w:val="413D6FFE"/>
    <w:rsid w:val="41765E1A"/>
    <w:rsid w:val="42A411D9"/>
    <w:rsid w:val="436922CE"/>
    <w:rsid w:val="438D6E80"/>
    <w:rsid w:val="440B37F8"/>
    <w:rsid w:val="44A324FB"/>
    <w:rsid w:val="44A4350E"/>
    <w:rsid w:val="44E46951"/>
    <w:rsid w:val="45280E9D"/>
    <w:rsid w:val="4533269F"/>
    <w:rsid w:val="456C7F53"/>
    <w:rsid w:val="45F64DA7"/>
    <w:rsid w:val="46412C6F"/>
    <w:rsid w:val="47430FCE"/>
    <w:rsid w:val="47496EA4"/>
    <w:rsid w:val="479D15CF"/>
    <w:rsid w:val="47B67D86"/>
    <w:rsid w:val="486A6C6F"/>
    <w:rsid w:val="490E60A6"/>
    <w:rsid w:val="49622674"/>
    <w:rsid w:val="498578E3"/>
    <w:rsid w:val="4A3825CD"/>
    <w:rsid w:val="4A700724"/>
    <w:rsid w:val="4AAB787C"/>
    <w:rsid w:val="4B535BDF"/>
    <w:rsid w:val="4B68249B"/>
    <w:rsid w:val="4B754270"/>
    <w:rsid w:val="4B8A7E36"/>
    <w:rsid w:val="4C9562D2"/>
    <w:rsid w:val="4C9F2EAE"/>
    <w:rsid w:val="4CE26373"/>
    <w:rsid w:val="4D5C025D"/>
    <w:rsid w:val="4D9B760F"/>
    <w:rsid w:val="4DC13F4F"/>
    <w:rsid w:val="4E0707F6"/>
    <w:rsid w:val="4E8E6B29"/>
    <w:rsid w:val="4ED40C1F"/>
    <w:rsid w:val="4F503CE3"/>
    <w:rsid w:val="4F6F57E0"/>
    <w:rsid w:val="4FF71349"/>
    <w:rsid w:val="50422FEC"/>
    <w:rsid w:val="508A7EC7"/>
    <w:rsid w:val="5094748A"/>
    <w:rsid w:val="50FA77CE"/>
    <w:rsid w:val="5169374D"/>
    <w:rsid w:val="51870D56"/>
    <w:rsid w:val="51DD7C11"/>
    <w:rsid w:val="521F6A87"/>
    <w:rsid w:val="522E7ADF"/>
    <w:rsid w:val="52492BCE"/>
    <w:rsid w:val="534A0958"/>
    <w:rsid w:val="5351151D"/>
    <w:rsid w:val="53F20F9F"/>
    <w:rsid w:val="54276A7F"/>
    <w:rsid w:val="544003D1"/>
    <w:rsid w:val="550A2750"/>
    <w:rsid w:val="55155A1B"/>
    <w:rsid w:val="553053A6"/>
    <w:rsid w:val="562E6098"/>
    <w:rsid w:val="56554F4A"/>
    <w:rsid w:val="56830B08"/>
    <w:rsid w:val="57A450C2"/>
    <w:rsid w:val="57DB520E"/>
    <w:rsid w:val="58F76024"/>
    <w:rsid w:val="5A3C011D"/>
    <w:rsid w:val="5AA57012"/>
    <w:rsid w:val="5AB47622"/>
    <w:rsid w:val="5B0907FF"/>
    <w:rsid w:val="5B7554A1"/>
    <w:rsid w:val="5BA75228"/>
    <w:rsid w:val="5BCC2EB0"/>
    <w:rsid w:val="5C4524A2"/>
    <w:rsid w:val="5C5629F2"/>
    <w:rsid w:val="5C985F42"/>
    <w:rsid w:val="5D5911AF"/>
    <w:rsid w:val="5D6A60A0"/>
    <w:rsid w:val="5E175680"/>
    <w:rsid w:val="5EA556C2"/>
    <w:rsid w:val="5EAC6F30"/>
    <w:rsid w:val="5ED74081"/>
    <w:rsid w:val="5EDA6439"/>
    <w:rsid w:val="5F156FEC"/>
    <w:rsid w:val="5F1A7635"/>
    <w:rsid w:val="5F325F36"/>
    <w:rsid w:val="5FB54D8E"/>
    <w:rsid w:val="5FB77F25"/>
    <w:rsid w:val="60112CF8"/>
    <w:rsid w:val="601E3963"/>
    <w:rsid w:val="60C46C72"/>
    <w:rsid w:val="61C34938"/>
    <w:rsid w:val="630172B2"/>
    <w:rsid w:val="635923B4"/>
    <w:rsid w:val="638A200B"/>
    <w:rsid w:val="63D633ED"/>
    <w:rsid w:val="640653F5"/>
    <w:rsid w:val="64210337"/>
    <w:rsid w:val="64EB05AA"/>
    <w:rsid w:val="653701F8"/>
    <w:rsid w:val="65AE348F"/>
    <w:rsid w:val="66190057"/>
    <w:rsid w:val="66550CCD"/>
    <w:rsid w:val="667E7106"/>
    <w:rsid w:val="66AE35D2"/>
    <w:rsid w:val="66C46CC4"/>
    <w:rsid w:val="66F300AA"/>
    <w:rsid w:val="670064E4"/>
    <w:rsid w:val="6828626C"/>
    <w:rsid w:val="687C24C1"/>
    <w:rsid w:val="69862999"/>
    <w:rsid w:val="6A2F1D05"/>
    <w:rsid w:val="6A552CED"/>
    <w:rsid w:val="6A6B7359"/>
    <w:rsid w:val="6AE86611"/>
    <w:rsid w:val="6BD77FC6"/>
    <w:rsid w:val="6BDE7E6F"/>
    <w:rsid w:val="6BED2CF6"/>
    <w:rsid w:val="6C472546"/>
    <w:rsid w:val="6CE528F2"/>
    <w:rsid w:val="6CEC34AB"/>
    <w:rsid w:val="6E285BE3"/>
    <w:rsid w:val="6E465824"/>
    <w:rsid w:val="6E8E3332"/>
    <w:rsid w:val="6E903765"/>
    <w:rsid w:val="6F4713C6"/>
    <w:rsid w:val="6F8659C3"/>
    <w:rsid w:val="6F907670"/>
    <w:rsid w:val="6FE548EA"/>
    <w:rsid w:val="7013454D"/>
    <w:rsid w:val="70980C54"/>
    <w:rsid w:val="70F613C2"/>
    <w:rsid w:val="7106237D"/>
    <w:rsid w:val="715012BE"/>
    <w:rsid w:val="71DC223F"/>
    <w:rsid w:val="722756C7"/>
    <w:rsid w:val="7285551B"/>
    <w:rsid w:val="72B37ED2"/>
    <w:rsid w:val="73515AF4"/>
    <w:rsid w:val="73D74491"/>
    <w:rsid w:val="73EE5741"/>
    <w:rsid w:val="741E66FE"/>
    <w:rsid w:val="745963B9"/>
    <w:rsid w:val="748D5774"/>
    <w:rsid w:val="74A66F0B"/>
    <w:rsid w:val="750A6122"/>
    <w:rsid w:val="75322B21"/>
    <w:rsid w:val="753654BC"/>
    <w:rsid w:val="75AB763C"/>
    <w:rsid w:val="765A2322"/>
    <w:rsid w:val="76A23CAA"/>
    <w:rsid w:val="76B32FF7"/>
    <w:rsid w:val="77170B25"/>
    <w:rsid w:val="77C6522B"/>
    <w:rsid w:val="77FE53B6"/>
    <w:rsid w:val="784829BB"/>
    <w:rsid w:val="78A56FF1"/>
    <w:rsid w:val="78E4661F"/>
    <w:rsid w:val="79226510"/>
    <w:rsid w:val="7946422B"/>
    <w:rsid w:val="79A31FDF"/>
    <w:rsid w:val="79B071E4"/>
    <w:rsid w:val="7A7403A2"/>
    <w:rsid w:val="7A821D0D"/>
    <w:rsid w:val="7AC03047"/>
    <w:rsid w:val="7C620DA0"/>
    <w:rsid w:val="7C97064B"/>
    <w:rsid w:val="7CB452B1"/>
    <w:rsid w:val="7CD85DBF"/>
    <w:rsid w:val="7D5D1899"/>
    <w:rsid w:val="7D8316AF"/>
    <w:rsid w:val="7D8E28D4"/>
    <w:rsid w:val="7DB86AFE"/>
    <w:rsid w:val="7DE40829"/>
    <w:rsid w:val="7DE57879"/>
    <w:rsid w:val="7E614CFD"/>
    <w:rsid w:val="7E717D7B"/>
    <w:rsid w:val="7F0B27CB"/>
    <w:rsid w:val="7F38607E"/>
    <w:rsid w:val="7F3D08FC"/>
    <w:rsid w:val="7F983133"/>
    <w:rsid w:val="7FA7535D"/>
    <w:rsid w:val="7FE42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00"/>
    </w:pPr>
    <w:rPr>
      <w:rFonts w:ascii="宋体" w:hAnsi="宋体" w:eastAsia="宋体"/>
      <w:sz w:val="21"/>
      <w:szCs w:val="21"/>
    </w:rPr>
  </w:style>
  <w:style w:type="paragraph" w:styleId="3">
    <w:name w:val="Body Text First Indent 2"/>
    <w:basedOn w:val="4"/>
    <w:qFormat/>
    <w:uiPriority w:val="0"/>
    <w:pPr>
      <w:ind w:firstLine="420"/>
    </w:pPr>
  </w:style>
  <w:style w:type="paragraph" w:styleId="4">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Body Text 3"/>
    <w:basedOn w:val="1"/>
    <w:qFormat/>
    <w:uiPriority w:val="0"/>
    <w:pPr>
      <w:spacing w:after="120" w:afterLines="0"/>
    </w:pPr>
    <w:rPr>
      <w:rFonts w:ascii="Calibri" w:hAnsi="Calibri"/>
      <w:sz w:val="16"/>
      <w:szCs w:val="16"/>
    </w:rPr>
  </w:style>
  <w:style w:type="paragraph" w:styleId="7">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font01"/>
    <w:basedOn w:val="13"/>
    <w:qFormat/>
    <w:uiPriority w:val="0"/>
    <w:rPr>
      <w:rFonts w:hint="default" w:ascii="Calibri" w:hAnsi="Calibri" w:cs="Calibri"/>
      <w:color w:val="000000"/>
      <w:sz w:val="22"/>
      <w:szCs w:val="22"/>
      <w:u w:val="none"/>
    </w:rPr>
  </w:style>
  <w:style w:type="character" w:customStyle="1" w:styleId="16">
    <w:name w:val="font11"/>
    <w:basedOn w:val="13"/>
    <w:qFormat/>
    <w:uiPriority w:val="0"/>
    <w:rPr>
      <w:rFonts w:hint="eastAsia" w:ascii="宋体" w:hAnsi="宋体" w:eastAsia="宋体" w:cs="宋体"/>
      <w:color w:val="000000"/>
      <w:sz w:val="22"/>
      <w:szCs w:val="22"/>
      <w:u w:val="none"/>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0">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2022-03-04T03:15:00Z</cp:lastPrinted>
  <dcterms:modified xsi:type="dcterms:W3CDTF">2022-03-04T08:18:24Z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5C1BCC9BB2D94365AA5548904B6E2A76</vt:lpwstr>
  </property>
</Properties>
</file>