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w:t>
      </w:r>
    </w:p>
    <w:p>
      <w:pPr>
        <w:pStyle w:val="10"/>
        <w:keepNext w:val="0"/>
        <w:keepLines w:val="0"/>
        <w:widowControl/>
        <w:suppressLineNumbers w:val="0"/>
        <w:spacing w:before="0" w:beforeAutospacing="0" w:after="0" w:afterAutospacing="0"/>
        <w:ind w:left="0" w:right="0" w:firstLine="0"/>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勘察、设计、施工（EPC）总承包电缆采购</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eastAsia="zh-CN"/>
        </w:rPr>
      </w:pPr>
      <w:r>
        <w:rPr>
          <w:rFonts w:hint="eastAsia" w:ascii="宋体" w:hAnsi="宋体" w:eastAsia="宋体" w:cs="宋体"/>
          <w:sz w:val="32"/>
          <w:szCs w:val="32"/>
        </w:rPr>
        <w:t>（采购编号</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WLKJ-HCZX-202</w:t>
      </w:r>
      <w:r>
        <w:rPr>
          <w:rFonts w:hint="eastAsia" w:ascii="宋体" w:hAnsi="宋体" w:cs="宋体"/>
          <w:sz w:val="32"/>
          <w:szCs w:val="32"/>
          <w:lang w:val="en-US" w:eastAsia="zh-CN"/>
        </w:rPr>
        <w:t>203</w:t>
      </w:r>
      <w:r>
        <w:rPr>
          <w:rFonts w:hint="eastAsia" w:ascii="宋体" w:hAnsi="宋体" w:eastAsia="宋体" w:cs="宋体"/>
          <w:sz w:val="32"/>
          <w:szCs w:val="32"/>
          <w:lang w:eastAsia="zh-CN"/>
        </w:rPr>
        <w:t>）</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rPr>
      </w:pPr>
      <w:r>
        <w:rPr>
          <w:rFonts w:hint="eastAsia" w:ascii="宋体" w:hAnsi="宋体" w:eastAsia="宋体" w:cs="宋体"/>
          <w:b/>
          <w:bCs/>
          <w:sz w:val="44"/>
          <w:szCs w:val="44"/>
        </w:rPr>
        <w:t>谈判采购文件</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pPr>
      <w:r>
        <w:rPr>
          <w:rFonts w:hint="eastAsia" w:ascii="宋体" w:hAnsi="宋体" w:eastAsia="宋体" w:cs="宋体"/>
          <w:sz w:val="32"/>
          <w:szCs w:val="32"/>
        </w:rPr>
        <w:t>采购人</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雅安文旅开发建设有限公司</w:t>
      </w:r>
    </w:p>
    <w:p>
      <w:pPr>
        <w:spacing w:before="0" w:beforeLines="0" w:after="0" w:afterLines="0" w:line="240" w:lineRule="auto"/>
        <w:ind w:left="0" w:leftChars="0" w:right="0" w:rightChars="0" w:firstLine="0" w:firstLineChars="0"/>
        <w:jc w:val="center"/>
        <w:rPr>
          <w:rFonts w:hint="eastAsia" w:ascii="宋体" w:hAnsi="宋体" w:eastAsia="宋体" w:cs="宋体"/>
          <w:sz w:val="32"/>
          <w:szCs w:val="32"/>
        </w:rPr>
      </w:pPr>
      <w:r>
        <w:rPr>
          <w:rFonts w:hint="eastAsia" w:ascii="宋体" w:hAnsi="宋体" w:eastAsia="宋体" w:cs="宋体"/>
          <w:sz w:val="32"/>
          <w:szCs w:val="32"/>
          <w:u w:val="single"/>
          <w:lang w:val="en-US" w:eastAsia="zh-CN"/>
        </w:rPr>
        <w:t>202</w:t>
      </w:r>
      <w:r>
        <w:rPr>
          <w:rFonts w:hint="eastAsia" w:ascii="宋体" w:hAnsi="宋体" w:cs="宋体"/>
          <w:sz w:val="32"/>
          <w:szCs w:val="32"/>
          <w:u w:val="single"/>
          <w:lang w:val="en-US" w:eastAsia="zh-CN"/>
        </w:rPr>
        <w:t>2</w:t>
      </w:r>
      <w:r>
        <w:rPr>
          <w:rFonts w:hint="eastAsia" w:ascii="宋体" w:hAnsi="宋体" w:eastAsia="宋体" w:cs="宋体"/>
          <w:sz w:val="32"/>
          <w:szCs w:val="32"/>
        </w:rPr>
        <w:t>年</w:t>
      </w:r>
      <w:r>
        <w:rPr>
          <w:rFonts w:hint="eastAsia" w:ascii="宋体" w:hAnsi="宋体" w:eastAsia="宋体" w:cs="宋体"/>
          <w:sz w:val="32"/>
          <w:szCs w:val="32"/>
          <w:lang w:val="en-US" w:eastAsia="zh-CN"/>
        </w:rPr>
        <w:t>3</w:t>
      </w:r>
      <w:r>
        <w:rPr>
          <w:rFonts w:hint="eastAsia" w:ascii="宋体" w:hAnsi="宋体" w:eastAsia="宋体" w:cs="宋体"/>
          <w:sz w:val="32"/>
          <w:szCs w:val="32"/>
        </w:rPr>
        <w:t>月</w:t>
      </w:r>
    </w:p>
    <w:p>
      <w:pPr>
        <w:spacing w:before="0" w:beforeLines="0" w:after="0" w:afterLines="0" w:line="240" w:lineRule="auto"/>
        <w:ind w:left="0" w:leftChars="0" w:right="0" w:rightChars="0" w:firstLine="0" w:firstLineChars="0"/>
        <w:jc w:val="center"/>
        <w:rPr>
          <w:rFonts w:hint="eastAsia" w:ascii="宋体" w:hAnsi="宋体" w:eastAsia="宋体" w:cs="宋体"/>
          <w:kern w:val="2"/>
          <w:sz w:val="24"/>
          <w:szCs w:val="24"/>
          <w:lang w:val="en-US" w:eastAsia="zh-CN" w:bidi="ar-SA"/>
        </w:rPr>
      </w:pPr>
    </w:p>
    <w:p>
      <w:pPr>
        <w:spacing w:before="0" w:beforeLines="0" w:after="0" w:afterLines="0" w:line="240" w:lineRule="auto"/>
        <w:ind w:left="0" w:leftChars="0" w:right="0" w:rightChars="0" w:firstLine="0" w:firstLineChars="0"/>
        <w:jc w:val="center"/>
        <w:rPr>
          <w:rFonts w:hint="eastAsia" w:ascii="宋体" w:hAnsi="宋体" w:eastAsia="宋体" w:cs="宋体"/>
          <w:kern w:val="2"/>
          <w:sz w:val="24"/>
          <w:szCs w:val="24"/>
          <w:lang w:val="en-US" w:eastAsia="zh-CN" w:bidi="ar-SA"/>
        </w:rPr>
      </w:pPr>
    </w:p>
    <w:p>
      <w:pPr>
        <w:pStyle w:val="2"/>
        <w:rPr>
          <w:rFonts w:hint="eastAsia" w:ascii="宋体" w:hAnsi="宋体" w:eastAsia="宋体" w:cs="宋体"/>
          <w:kern w:val="2"/>
          <w:sz w:val="24"/>
          <w:szCs w:val="24"/>
          <w:lang w:val="en-US" w:eastAsia="zh-CN" w:bidi="ar-SA"/>
        </w:rPr>
      </w:pPr>
    </w:p>
    <w:p>
      <w:pPr>
        <w:pStyle w:val="3"/>
        <w:rPr>
          <w:rFonts w:hint="eastAsia"/>
          <w:lang w:val="en-US" w:eastAsia="zh-CN"/>
        </w:rPr>
      </w:pPr>
    </w:p>
    <w:sdt>
      <w:sdtPr>
        <w:rPr>
          <w:rFonts w:hint="eastAsia" w:ascii="宋体" w:hAnsi="宋体" w:eastAsia="宋体" w:cs="宋体"/>
          <w:kern w:val="2"/>
          <w:sz w:val="24"/>
          <w:szCs w:val="24"/>
          <w:lang w:val="en-US" w:eastAsia="zh-CN" w:bidi="ar-SA"/>
        </w:rPr>
        <w:id w:val="147464657"/>
        <w15:color w:val="DBDBDB"/>
        <w:docPartObj>
          <w:docPartGallery w:val="Table of Contents"/>
          <w:docPartUnique/>
        </w:docPartObj>
      </w:sdtPr>
      <w:sdtEndPr>
        <w:rPr>
          <w:rFonts w:hint="eastAsia" w:ascii="宋体" w:hAnsi="宋体" w:eastAsia="宋体" w:cs="宋体"/>
          <w:kern w:val="0"/>
          <w:sz w:val="24"/>
          <w:szCs w:val="32"/>
          <w:lang w:val="en-US" w:eastAsia="zh-CN" w:bidi="ar"/>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r>
            <w:rPr>
              <w:rFonts w:hint="eastAsia" w:ascii="黑体" w:hAnsi="黑体" w:eastAsia="黑体" w:cs="黑体"/>
              <w:sz w:val="24"/>
              <w:szCs w:val="24"/>
            </w:rPr>
            <w:t>目</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录</w:t>
          </w:r>
        </w:p>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TOC \o "1-1" \h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_Toc6290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第一章  谈判采购公告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_Toc6290 \h </w:instrText>
          </w:r>
          <w:r>
            <w:rPr>
              <w:rFonts w:hint="eastAsia" w:ascii="宋体" w:hAnsi="宋体" w:eastAsia="宋体" w:cs="宋体"/>
              <w:sz w:val="24"/>
              <w:szCs w:val="24"/>
            </w:rPr>
            <w:fldChar w:fldCharType="separate"/>
          </w:r>
          <w:r>
            <w:rPr>
              <w:rFonts w:hint="eastAsia" w:ascii="宋体" w:hAnsi="宋体" w:eastAsia="宋体" w:cs="宋体"/>
              <w:sz w:val="24"/>
              <w:szCs w:val="24"/>
            </w:rPr>
            <w:t>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_Toc27938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第二章  供应商须知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_Toc27938 \h </w:instrText>
          </w:r>
          <w:r>
            <w:rPr>
              <w:rFonts w:hint="eastAsia" w:ascii="宋体" w:hAnsi="宋体" w:eastAsia="宋体" w:cs="宋体"/>
              <w:sz w:val="24"/>
              <w:szCs w:val="24"/>
            </w:rPr>
            <w:fldChar w:fldCharType="separate"/>
          </w:r>
          <w:r>
            <w:rPr>
              <w:rFonts w:hint="eastAsia" w:ascii="宋体" w:hAnsi="宋体" w:eastAsia="宋体" w:cs="宋体"/>
              <w:sz w:val="24"/>
              <w:szCs w:val="24"/>
            </w:rPr>
            <w:t>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_Toc16395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第三章  评审办法</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_Toc16395 \h </w:instrText>
          </w:r>
          <w:r>
            <w:rPr>
              <w:rFonts w:hint="eastAsia" w:ascii="宋体" w:hAnsi="宋体" w:eastAsia="宋体" w:cs="宋体"/>
              <w:sz w:val="24"/>
              <w:szCs w:val="24"/>
            </w:rPr>
            <w:fldChar w:fldCharType="separate"/>
          </w:r>
          <w:r>
            <w:rPr>
              <w:rFonts w:hint="eastAsia" w:ascii="宋体" w:hAnsi="宋体" w:eastAsia="宋体" w:cs="宋体"/>
              <w:sz w:val="24"/>
              <w:szCs w:val="24"/>
            </w:rPr>
            <w:t>23</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_Toc1458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第四章  合同草案</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_Toc1458 \h </w:instrText>
          </w:r>
          <w:r>
            <w:rPr>
              <w:rFonts w:hint="eastAsia" w:ascii="宋体" w:hAnsi="宋体" w:eastAsia="宋体" w:cs="宋体"/>
              <w:sz w:val="24"/>
              <w:szCs w:val="24"/>
            </w:rPr>
            <w:fldChar w:fldCharType="separate"/>
          </w:r>
          <w:r>
            <w:rPr>
              <w:rFonts w:hint="eastAsia" w:ascii="宋体" w:hAnsi="宋体" w:eastAsia="宋体" w:cs="宋体"/>
              <w:sz w:val="24"/>
              <w:szCs w:val="24"/>
            </w:rPr>
            <w:t>26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_Toc28488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第五章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_Toc28488 \h </w:instrText>
          </w:r>
          <w:r>
            <w:rPr>
              <w:rFonts w:hint="eastAsia" w:ascii="宋体" w:hAnsi="宋体" w:eastAsia="宋体" w:cs="宋体"/>
              <w:sz w:val="24"/>
              <w:szCs w:val="24"/>
            </w:rPr>
            <w:fldChar w:fldCharType="separate"/>
          </w:r>
          <w:r>
            <w:rPr>
              <w:rFonts w:hint="eastAsia" w:ascii="宋体" w:hAnsi="宋体" w:eastAsia="宋体" w:cs="宋体"/>
              <w:sz w:val="24"/>
              <w:szCs w:val="24"/>
            </w:rPr>
            <w:t>36</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7"/>
            <w:tabs>
              <w:tab w:val="right" w:leader="dot" w:pos="9072"/>
            </w:tabs>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_Toc25044 </w:instrText>
          </w:r>
          <w:r>
            <w:rPr>
              <w:rFonts w:hint="eastAsia" w:ascii="宋体" w:hAnsi="宋体" w:eastAsia="宋体" w:cs="宋体"/>
              <w:sz w:val="24"/>
              <w:szCs w:val="24"/>
            </w:rPr>
            <w:fldChar w:fldCharType="separate"/>
          </w:r>
          <w:r>
            <w:rPr>
              <w:rFonts w:hint="eastAsia" w:ascii="宋体" w:hAnsi="宋体" w:eastAsia="宋体" w:cs="宋体"/>
              <w:bCs/>
              <w:sz w:val="24"/>
              <w:szCs w:val="24"/>
              <w:lang w:val="en-US" w:eastAsia="zh-CN"/>
            </w:rPr>
            <w:t>第六章  响应文件格式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_Toc25044 \h </w:instrText>
          </w:r>
          <w:r>
            <w:rPr>
              <w:rFonts w:hint="eastAsia" w:ascii="宋体" w:hAnsi="宋体" w:eastAsia="宋体" w:cs="宋体"/>
              <w:sz w:val="24"/>
              <w:szCs w:val="24"/>
            </w:rPr>
            <w:fldChar w:fldCharType="separate"/>
          </w:r>
          <w:r>
            <w:rPr>
              <w:rFonts w:hint="eastAsia" w:ascii="宋体" w:hAnsi="宋体" w:eastAsia="宋体" w:cs="宋体"/>
              <w:sz w:val="24"/>
              <w:szCs w:val="24"/>
            </w:rPr>
            <w:t>37</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sectPr>
              <w:pgSz w:w="11906" w:h="16838"/>
              <w:pgMar w:top="1134" w:right="1134" w:bottom="1134" w:left="1134" w:header="851"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ascii="宋体" w:hAnsi="宋体" w:eastAsia="宋体" w:cs="宋体"/>
              <w:sz w:val="24"/>
              <w:szCs w:val="24"/>
            </w:rPr>
            <w:fldChar w:fldCharType="end"/>
          </w:r>
        </w:p>
      </w:sdtContent>
    </w:sdt>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bookmarkStart w:id="0" w:name="_Toc6290"/>
      <w:r>
        <w:rPr>
          <w:rFonts w:hint="eastAsia" w:ascii="宋体" w:hAnsi="宋体" w:eastAsia="宋体" w:cs="宋体"/>
          <w:b/>
          <w:bCs/>
          <w:sz w:val="44"/>
          <w:szCs w:val="44"/>
          <w:lang w:val="en-US" w:eastAsia="zh-CN"/>
        </w:rPr>
        <w:t>第一章  谈判采购公告</w:t>
      </w:r>
      <w:bookmarkEnd w:id="0"/>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32"/>
          <w:szCs w:val="32"/>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蒙顶山精准旅游扶贫项目《皇茶制作体验中心》勘察、设计、施工（EPC）总承包电缆采购谈判采购公告</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singl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蒙顶山精准旅游扶贫项目《皇茶制作体验中心》勘察、设计、施工（EPC）总承包电缆（</w:t>
      </w:r>
      <w:r>
        <w:rPr>
          <w:rFonts w:hint="eastAsia" w:ascii="宋体" w:hAnsi="宋体" w:eastAsia="宋体" w:cs="宋体"/>
          <w:sz w:val="24"/>
          <w:szCs w:val="24"/>
          <w:u w:val="single"/>
          <w:lang w:val="en-US" w:eastAsia="zh-CN"/>
        </w:rPr>
        <w:t>采购项目名称）</w:t>
      </w:r>
      <w:r>
        <w:rPr>
          <w:rFonts w:hint="eastAsia" w:ascii="宋体" w:hAnsi="宋体" w:eastAsia="宋体" w:cs="宋体"/>
          <w:sz w:val="24"/>
          <w:szCs w:val="24"/>
          <w:u w:val="none"/>
          <w:lang w:val="en-US" w:eastAsia="zh-CN"/>
        </w:rPr>
        <w:t>采购</w:t>
      </w:r>
      <w:r>
        <w:rPr>
          <w:rFonts w:hint="eastAsia" w:ascii="宋体" w:hAnsi="宋体" w:eastAsia="宋体" w:cs="宋体"/>
          <w:sz w:val="24"/>
          <w:szCs w:val="24"/>
          <w:lang w:val="en-US" w:eastAsia="zh-CN"/>
        </w:rPr>
        <w:t>已具备采购条件，现公开邀请供应商参加谈判采购活动。</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1  采购项目简介</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1.1  </w:t>
      </w:r>
      <w:r>
        <w:rPr>
          <w:rFonts w:hint="eastAsia" w:ascii="宋体" w:hAnsi="宋体" w:eastAsia="宋体" w:cs="宋体"/>
          <w:sz w:val="24"/>
          <w:szCs w:val="24"/>
          <w:lang w:val="en-US" w:eastAsia="zh-CN"/>
        </w:rPr>
        <w:t>采购项目名称：蒙顶山精准旅游扶贫项目《皇茶制作体验中心》勘察、设计、施工（EPC）总承包电缆采购</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1.2  </w:t>
      </w:r>
      <w:r>
        <w:rPr>
          <w:rFonts w:hint="eastAsia" w:ascii="宋体" w:hAnsi="宋体" w:eastAsia="宋体" w:cs="宋体"/>
          <w:sz w:val="24"/>
          <w:szCs w:val="24"/>
          <w:lang w:val="en-US" w:eastAsia="zh-CN"/>
        </w:rPr>
        <w:t>采购人：</w:t>
      </w:r>
      <w:r>
        <w:rPr>
          <w:rFonts w:hint="eastAsia" w:ascii="宋体" w:hAnsi="宋体" w:eastAsia="宋体" w:cs="宋体"/>
          <w:sz w:val="24"/>
          <w:szCs w:val="24"/>
          <w:u w:val="single"/>
          <w:lang w:val="en-US" w:eastAsia="zh-CN"/>
        </w:rPr>
        <w:t>雅安文旅开发建设有限公司</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1.3  </w:t>
      </w:r>
      <w:r>
        <w:rPr>
          <w:rFonts w:hint="eastAsia" w:ascii="宋体" w:hAnsi="宋体" w:eastAsia="宋体" w:cs="宋体"/>
          <w:sz w:val="24"/>
          <w:szCs w:val="24"/>
          <w:lang w:val="en-US" w:eastAsia="zh-CN"/>
        </w:rPr>
        <w:t>采购项目资金落实情况：</w:t>
      </w:r>
      <w:r>
        <w:rPr>
          <w:rFonts w:hint="eastAsia" w:ascii="宋体" w:hAnsi="宋体" w:eastAsia="宋体" w:cs="宋体"/>
          <w:sz w:val="24"/>
          <w:szCs w:val="24"/>
          <w:u w:val="single"/>
          <w:lang w:val="en-US" w:eastAsia="zh-CN"/>
        </w:rPr>
        <w:t>已落实</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1.4  </w:t>
      </w:r>
      <w:r>
        <w:rPr>
          <w:rFonts w:hint="eastAsia" w:ascii="宋体" w:hAnsi="宋体" w:eastAsia="宋体" w:cs="宋体"/>
          <w:sz w:val="24"/>
          <w:szCs w:val="24"/>
          <w:lang w:val="en-US" w:eastAsia="zh-CN"/>
        </w:rPr>
        <w:t>采购项目概况：蒙顶山精准旅游扶贫项目《皇茶制作体验中心》勘察、设计、施工（EPC）总承包电缆采购，具体采购清单详见第五章。</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1.5  </w:t>
      </w:r>
      <w:r>
        <w:rPr>
          <w:rFonts w:hint="eastAsia" w:ascii="宋体" w:hAnsi="宋体" w:eastAsia="宋体" w:cs="宋体"/>
          <w:sz w:val="24"/>
          <w:szCs w:val="24"/>
          <w:lang w:val="en-US" w:eastAsia="zh-CN"/>
        </w:rPr>
        <w:t>成交供应商数量及成交份额：</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一家</w:t>
      </w:r>
    </w:p>
    <w:p>
      <w:pPr>
        <w:pStyle w:val="10"/>
        <w:keepNext w:val="0"/>
        <w:keepLines w:val="0"/>
        <w:widowControl/>
        <w:suppressLineNumbers w:val="0"/>
        <w:spacing w:before="0" w:beforeAutospacing="0" w:after="0" w:afterAutospacing="0"/>
        <w:ind w:left="0" w:right="0" w:firstLine="0"/>
        <w:jc w:val="both"/>
        <w:outlineLvl w:val="0"/>
        <w:rPr>
          <w:rFonts w:hint="eastAsia" w:ascii="黑体" w:hAnsi="黑体" w:eastAsia="黑体" w:cs="黑体"/>
          <w:sz w:val="24"/>
          <w:szCs w:val="24"/>
          <w:lang w:val="en-US" w:eastAsia="zh-CN"/>
        </w:rPr>
      </w:pPr>
      <w:bookmarkStart w:id="1" w:name="_Toc10893"/>
    </w:p>
    <w:p>
      <w:pPr>
        <w:pStyle w:val="10"/>
        <w:keepNext w:val="0"/>
        <w:keepLines w:val="0"/>
        <w:widowControl/>
        <w:suppressLineNumbers w:val="0"/>
        <w:spacing w:before="0" w:beforeAutospacing="0" w:after="0" w:afterAutospacing="0"/>
        <w:ind w:left="0" w:right="0" w:firstLine="0"/>
        <w:jc w:val="both"/>
        <w:outlineLvl w:val="0"/>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2  采购范围及相关要求（B）</w:t>
      </w:r>
      <w:bookmarkEnd w:id="1"/>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2.1  </w:t>
      </w:r>
      <w:r>
        <w:rPr>
          <w:rFonts w:hint="eastAsia" w:ascii="宋体" w:hAnsi="宋体" w:eastAsia="宋体" w:cs="宋体"/>
          <w:sz w:val="24"/>
          <w:szCs w:val="24"/>
          <w:lang w:val="en-US" w:eastAsia="zh-CN"/>
        </w:rPr>
        <w:t>采购范围：</w:t>
      </w:r>
      <w:r>
        <w:rPr>
          <w:rFonts w:hint="eastAsia" w:ascii="宋体" w:hAnsi="宋体" w:eastAsia="宋体" w:cs="宋体"/>
          <w:sz w:val="24"/>
          <w:szCs w:val="24"/>
          <w:u w:val="single"/>
          <w:lang w:val="en-US" w:eastAsia="zh-CN"/>
        </w:rPr>
        <w:t>具体详见谈判采购文件第五章。</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2.2  </w:t>
      </w:r>
      <w:r>
        <w:rPr>
          <w:rFonts w:hint="eastAsia" w:ascii="宋体" w:hAnsi="宋体" w:eastAsia="宋体" w:cs="宋体"/>
          <w:sz w:val="24"/>
          <w:szCs w:val="24"/>
          <w:lang w:val="en-US" w:eastAsia="zh-CN"/>
        </w:rPr>
        <w:t>交货期：</w:t>
      </w:r>
      <w:r>
        <w:rPr>
          <w:rFonts w:hint="eastAsia" w:ascii="宋体" w:hAnsi="宋体" w:eastAsia="宋体" w:cs="宋体"/>
          <w:sz w:val="24"/>
          <w:szCs w:val="24"/>
          <w:u w:val="single"/>
          <w:lang w:val="en-US" w:eastAsia="zh-CN"/>
        </w:rPr>
        <w:t>15天。</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2.3  </w:t>
      </w:r>
      <w:r>
        <w:rPr>
          <w:rFonts w:hint="eastAsia" w:ascii="宋体" w:hAnsi="宋体" w:eastAsia="宋体" w:cs="宋体"/>
          <w:sz w:val="24"/>
          <w:szCs w:val="24"/>
          <w:lang w:val="en-US" w:eastAsia="zh-CN"/>
        </w:rPr>
        <w:t>交货地点：</w:t>
      </w:r>
      <w:r>
        <w:rPr>
          <w:rFonts w:hint="eastAsia" w:ascii="宋体" w:hAnsi="宋体" w:eastAsia="宋体" w:cs="宋体"/>
          <w:sz w:val="24"/>
          <w:szCs w:val="24"/>
          <w:u w:val="single"/>
          <w:lang w:val="en-US" w:eastAsia="zh-CN"/>
        </w:rPr>
        <w:t>雅安市名山区蒙顶山景区（金花桥片区）</w:t>
      </w:r>
    </w:p>
    <w:p>
      <w:pPr>
        <w:pStyle w:val="10"/>
        <w:keepNext w:val="0"/>
        <w:keepLines w:val="0"/>
        <w:widowControl/>
        <w:suppressLineNumbers w:val="0"/>
        <w:spacing w:before="0" w:beforeAutospacing="0" w:after="0" w:afterAutospacing="0"/>
        <w:ind w:left="0" w:right="0" w:firstLine="0"/>
        <w:jc w:val="both"/>
        <w:rPr>
          <w:rFonts w:hint="default" w:ascii="黑体" w:hAnsi="黑体" w:cs="黑体" w:eastAsiaTheme="minorEastAsia"/>
          <w:sz w:val="24"/>
          <w:szCs w:val="24"/>
          <w:lang w:val="en-US" w:eastAsia="zh-CN"/>
        </w:rPr>
      </w:pPr>
      <w:r>
        <w:rPr>
          <w:rFonts w:hint="eastAsia" w:ascii="黑体" w:hAnsi="黑体" w:eastAsia="黑体" w:cs="黑体"/>
          <w:sz w:val="24"/>
          <w:szCs w:val="24"/>
          <w:lang w:val="en-US" w:eastAsia="zh-CN"/>
        </w:rPr>
        <w:t xml:space="preserve">2.4  </w:t>
      </w:r>
      <w:r>
        <w:rPr>
          <w:rFonts w:hint="eastAsia" w:ascii="宋体" w:hAnsi="宋体" w:eastAsia="宋体" w:cs="宋体"/>
          <w:sz w:val="24"/>
          <w:szCs w:val="24"/>
          <w:lang w:val="en-US" w:eastAsia="zh-CN"/>
        </w:rPr>
        <w:t>货物质量标准：</w:t>
      </w:r>
      <w:r>
        <w:rPr>
          <w:rFonts w:hint="eastAsia"/>
          <w:szCs w:val="21"/>
        </w:rPr>
        <w:t>符合现行国家有关货物质量标准的要求</w:t>
      </w:r>
      <w:r>
        <w:rPr>
          <w:rFonts w:hint="eastAsia"/>
          <w:szCs w:val="21"/>
          <w:lang w:val="en-US" w:eastAsia="zh-CN"/>
        </w:rPr>
        <w:t>并满足甲方要求</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3  供应商资格要求</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u w:val="none"/>
          <w:lang w:val="en-US" w:eastAsia="zh-CN"/>
        </w:rPr>
        <w:t xml:space="preserve">3.1  </w:t>
      </w:r>
      <w:r>
        <w:rPr>
          <w:rFonts w:hint="eastAsia" w:ascii="宋体" w:hAnsi="宋体" w:eastAsia="宋体" w:cs="宋体"/>
          <w:sz w:val="24"/>
          <w:szCs w:val="24"/>
          <w:lang w:val="en-US" w:eastAsia="zh-CN"/>
        </w:rPr>
        <w:t>供应商应依法设立且满足如下要求：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（1）资质要求：</w:t>
      </w:r>
      <w:r>
        <w:rPr>
          <w:rFonts w:hint="eastAsia" w:ascii="宋体" w:hAnsi="宋体" w:eastAsia="宋体" w:cs="宋体"/>
          <w:u w:val="single"/>
        </w:rPr>
        <w:t>具备有效的营业执照（营业执照经营范围必须涵盖本采购项目内容）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（2）财务要求：具有健全的财务会计制度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（3）业绩要求：</w:t>
      </w:r>
      <w:r>
        <w:rPr>
          <w:rFonts w:hint="eastAsia" w:ascii="宋体" w:hAnsi="宋体" w:eastAsia="宋体" w:cs="宋体"/>
          <w:sz w:val="24"/>
          <w:szCs w:val="24"/>
          <w:u w:val="single"/>
          <w:lang w:val="en-US" w:eastAsia="zh-CN"/>
        </w:rPr>
        <w:t>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（4）信誉要求：具有良好的商业信誉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（5）承担本项目的主要人员要求：</w:t>
      </w:r>
      <w:r>
        <w:rPr>
          <w:rFonts w:hint="eastAsia" w:ascii="宋体" w:hAnsi="宋体" w:eastAsia="宋体" w:cs="宋体"/>
          <w:sz w:val="24"/>
          <w:szCs w:val="24"/>
          <w:u w:val="single"/>
          <w:lang w:val="en-US" w:eastAsia="zh-CN"/>
        </w:rPr>
        <w:t>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olor w:val="auto"/>
          <w:sz w:val="24"/>
          <w:lang w:val="en-US" w:eastAsia="zh-CN"/>
        </w:rPr>
      </w:pPr>
      <w:r>
        <w:rPr>
          <w:rFonts w:hint="eastAsia" w:ascii="宋体" w:hAnsi="宋体" w:eastAsia="宋体" w:cs="宋体"/>
          <w:sz w:val="24"/>
          <w:szCs w:val="24"/>
          <w:lang w:val="en-US" w:eastAsia="zh-CN"/>
        </w:rPr>
        <w:t>（6）其他要求：</w:t>
      </w:r>
      <w:r>
        <w:rPr>
          <w:rFonts w:hint="eastAsia" w:ascii="宋体" w:hAnsi="宋体" w:eastAsia="宋体" w:cs="宋体"/>
          <w:u w:val="single"/>
        </w:rPr>
        <w:t>参加本次采购活动前三年内，在经营活动中没有</w:t>
      </w:r>
      <w:r>
        <w:rPr>
          <w:rFonts w:hint="eastAsia" w:ascii="宋体" w:hAnsi="宋体" w:eastAsia="宋体" w:cs="宋体"/>
          <w:u w:val="single"/>
          <w:lang w:val="en-US" w:eastAsia="zh-CN"/>
        </w:rPr>
        <w:t>发生重大产品质量问题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3.2  </w:t>
      </w:r>
      <w:r>
        <w:rPr>
          <w:rFonts w:hint="eastAsia" w:ascii="宋体" w:hAnsi="宋体" w:eastAsia="宋体" w:cs="宋体"/>
          <w:sz w:val="24"/>
          <w:szCs w:val="24"/>
          <w:u w:val="none"/>
          <w:lang w:val="en-US" w:eastAsia="zh-CN"/>
        </w:rPr>
        <w:t>供应商不得存在下列情形之一：</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u w:val="none"/>
          <w:lang w:val="en-US" w:eastAsia="zh-CN"/>
        </w:rPr>
        <w:t>（3）其他：</w:t>
      </w:r>
      <w:r>
        <w:rPr>
          <w:rFonts w:hint="eastAsia" w:ascii="宋体" w:hAnsi="宋体" w:eastAsia="宋体" w:cs="宋体"/>
          <w:sz w:val="24"/>
          <w:szCs w:val="24"/>
          <w:u w:val="single"/>
          <w:lang w:val="en-US" w:eastAsia="zh-CN"/>
        </w:rPr>
        <w:t>供应商所递交的响应文件（包括有关资料、澄清）弄虚作假或隐瞒。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3.3  </w:t>
      </w:r>
      <w:r>
        <w:rPr>
          <w:rFonts w:hint="eastAsia" w:ascii="宋体" w:hAnsi="宋体" w:eastAsia="宋体" w:cs="宋体"/>
          <w:sz w:val="24"/>
          <w:szCs w:val="24"/>
          <w:u w:val="none"/>
          <w:lang w:val="en-US" w:eastAsia="zh-CN"/>
        </w:rPr>
        <w:t>本次采购</w:t>
      </w:r>
      <w:r>
        <w:rPr>
          <w:rFonts w:hint="eastAsia" w:ascii="宋体" w:hAnsi="宋体" w:eastAsia="宋体" w:cs="宋体"/>
          <w:sz w:val="24"/>
          <w:szCs w:val="24"/>
          <w:u w:val="single"/>
          <w:lang w:val="en-US" w:eastAsia="zh-CN"/>
        </w:rPr>
        <w:t>不接受</w:t>
      </w:r>
      <w:r>
        <w:rPr>
          <w:rFonts w:hint="eastAsia" w:ascii="宋体" w:hAnsi="宋体" w:eastAsia="宋体" w:cs="宋体"/>
          <w:sz w:val="24"/>
          <w:szCs w:val="24"/>
          <w:u w:val="none"/>
          <w:lang w:val="en-US" w:eastAsia="zh-CN"/>
        </w:rPr>
        <w:t>联合体。</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4  采购文件的获取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color w:val="auto"/>
          <w:sz w:val="24"/>
          <w:szCs w:val="24"/>
          <w:u w:val="none"/>
          <w:lang w:val="en-US" w:eastAsia="zh-CN"/>
        </w:rPr>
      </w:pPr>
      <w:r>
        <w:rPr>
          <w:rFonts w:hint="eastAsia" w:ascii="黑体" w:hAnsi="黑体" w:eastAsia="黑体" w:cs="黑体"/>
          <w:sz w:val="24"/>
          <w:szCs w:val="24"/>
          <w:lang w:val="en-US" w:eastAsia="zh-CN"/>
        </w:rPr>
        <w:t xml:space="preserve">4.1  </w:t>
      </w:r>
      <w:r>
        <w:rPr>
          <w:rFonts w:hint="eastAsia" w:ascii="黑体" w:hAnsi="黑体" w:eastAsia="黑体" w:cs="黑体"/>
          <w:color w:val="auto"/>
          <w:u w:val="none"/>
        </w:rPr>
        <w:t xml:space="preserve"> </w:t>
      </w:r>
      <w:r>
        <w:rPr>
          <w:rFonts w:hint="eastAsia" w:ascii="宋体" w:hAnsi="宋体" w:eastAsia="宋体" w:cs="宋体"/>
          <w:color w:val="auto"/>
          <w:sz w:val="24"/>
          <w:szCs w:val="24"/>
          <w:u w:val="none"/>
          <w:lang w:val="en-US" w:eastAsia="zh-CN"/>
        </w:rPr>
        <w:t>凡有意参加谈判采购活动的单位，请自行</w:t>
      </w:r>
      <w:r>
        <w:rPr>
          <w:rFonts w:hint="eastAsia"/>
          <w:color w:val="auto"/>
          <w:u w:val="none"/>
          <w:lang w:val="en-US" w:eastAsia="zh-CN"/>
        </w:rPr>
        <w:t>在雅安文旅集团官网“公示公告”栏目中免费下载（</w:t>
      </w:r>
      <w:r>
        <w:rPr>
          <w:rFonts w:hint="eastAsia" w:ascii="宋体" w:hAnsi="宋体" w:eastAsia="宋体" w:cs="宋体"/>
          <w:color w:val="auto"/>
          <w:sz w:val="24"/>
          <w:szCs w:val="24"/>
          <w:u w:val="none"/>
          <w:lang w:val="en-US" w:eastAsia="zh-CN"/>
        </w:rPr>
        <w:t>网址：</w:t>
      </w:r>
      <w:r>
        <w:rPr>
          <w:rFonts w:hint="eastAsia" w:ascii="宋体" w:hAnsi="宋体" w:eastAsia="宋体" w:cs="宋体"/>
          <w:color w:val="auto"/>
          <w:u w:val="none"/>
        </w:rPr>
        <w:fldChar w:fldCharType="begin"/>
      </w:r>
      <w:r>
        <w:rPr>
          <w:rFonts w:hint="eastAsia" w:ascii="宋体" w:hAnsi="宋体" w:eastAsia="宋体" w:cs="宋体"/>
          <w:color w:val="auto"/>
          <w:u w:val="none"/>
        </w:rPr>
        <w:instrText xml:space="preserve"> HYPERLINK "http://www.yaanwl.com/index.html）。" </w:instrText>
      </w:r>
      <w:r>
        <w:rPr>
          <w:rFonts w:hint="eastAsia" w:ascii="宋体" w:hAnsi="宋体" w:eastAsia="宋体" w:cs="宋体"/>
          <w:color w:val="auto"/>
          <w:u w:val="none"/>
        </w:rPr>
        <w:fldChar w:fldCharType="separate"/>
      </w:r>
      <w:r>
        <w:rPr>
          <w:rStyle w:val="14"/>
          <w:rFonts w:hint="eastAsia" w:ascii="宋体" w:hAnsi="宋体" w:eastAsia="宋体" w:cs="宋体"/>
          <w:color w:val="auto"/>
          <w:u w:val="none"/>
        </w:rPr>
        <w:t>http://www.yaanwl.com/index.html</w:t>
      </w:r>
      <w:r>
        <w:rPr>
          <w:rStyle w:val="14"/>
          <w:rFonts w:hint="eastAsia" w:ascii="宋体" w:hAnsi="宋体" w:eastAsia="宋体" w:cs="宋体"/>
          <w:color w:val="auto"/>
          <w:sz w:val="24"/>
          <w:szCs w:val="24"/>
          <w:u w:val="none"/>
          <w:lang w:val="en-US" w:eastAsia="zh-CN"/>
        </w:rPr>
        <w:t>）。</w:t>
      </w:r>
      <w:r>
        <w:rPr>
          <w:rFonts w:hint="eastAsia" w:ascii="宋体" w:hAnsi="宋体" w:eastAsia="宋体" w:cs="宋体"/>
          <w:color w:val="auto"/>
          <w:u w:val="none"/>
        </w:rPr>
        <w:fldChar w:fldCharType="end"/>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5  响应文件的递交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default"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5.1  </w:t>
      </w:r>
      <w:r>
        <w:rPr>
          <w:rFonts w:hint="eastAsia" w:ascii="宋体" w:hAnsi="宋体" w:eastAsia="宋体" w:cs="宋体"/>
          <w:sz w:val="24"/>
          <w:szCs w:val="24"/>
          <w:u w:val="none"/>
          <w:lang w:val="en-US" w:eastAsia="zh-CN"/>
        </w:rPr>
        <w:t>响应文件递交的截止时间为</w:t>
      </w:r>
      <w:r>
        <w:rPr>
          <w:rFonts w:hint="eastAsia" w:ascii="宋体" w:hAnsi="宋体" w:eastAsia="宋体" w:cs="宋体"/>
          <w:sz w:val="24"/>
          <w:szCs w:val="24"/>
          <w:u w:val="single"/>
          <w:lang w:val="en-US" w:eastAsia="zh-CN"/>
        </w:rPr>
        <w:t>2022</w:t>
      </w:r>
      <w:r>
        <w:rPr>
          <w:rFonts w:hint="eastAsia" w:ascii="宋体" w:hAnsi="宋体" w:eastAsia="宋体" w:cs="宋体"/>
          <w:sz w:val="24"/>
          <w:szCs w:val="24"/>
          <w:u w:val="none"/>
          <w:lang w:val="en-US" w:eastAsia="zh-CN"/>
        </w:rPr>
        <w:t>年3月1</w:t>
      </w:r>
      <w:del w:id="0" w:author="Jailn" w:date="2022-03-07T09:28:55Z">
        <w:r>
          <w:rPr>
            <w:rFonts w:hint="default" w:ascii="宋体" w:hAnsi="宋体" w:eastAsia="宋体" w:cs="宋体"/>
            <w:sz w:val="24"/>
            <w:szCs w:val="24"/>
            <w:u w:val="none"/>
            <w:lang w:val="en-US" w:eastAsia="zh-CN"/>
          </w:rPr>
          <w:delText>0</w:delText>
        </w:r>
      </w:del>
      <w:ins w:id="1" w:author="Jailn" w:date="2022-03-07T09:28:55Z">
        <w:r>
          <w:rPr>
            <w:rFonts w:hint="eastAsia" w:ascii="宋体" w:hAnsi="宋体" w:eastAsia="宋体" w:cs="宋体"/>
            <w:sz w:val="24"/>
            <w:szCs w:val="24"/>
            <w:u w:val="none"/>
            <w:lang w:val="en-US" w:eastAsia="zh-CN"/>
          </w:rPr>
          <w:t>1</w:t>
        </w:r>
      </w:ins>
      <w:r>
        <w:rPr>
          <w:rFonts w:hint="eastAsia" w:ascii="宋体" w:hAnsi="宋体" w:eastAsia="宋体" w:cs="宋体"/>
          <w:sz w:val="24"/>
          <w:szCs w:val="24"/>
          <w:u w:val="none"/>
          <w:lang w:val="en-US" w:eastAsia="zh-CN"/>
        </w:rPr>
        <w:t>日上午</w:t>
      </w:r>
      <w:r>
        <w:rPr>
          <w:rFonts w:hint="eastAsia" w:ascii="宋体" w:hAnsi="宋体" w:eastAsia="宋体" w:cs="宋体"/>
          <w:sz w:val="24"/>
          <w:szCs w:val="24"/>
          <w:u w:val="single"/>
          <w:lang w:val="en-US" w:eastAsia="zh-CN"/>
        </w:rPr>
        <w:t>10:00</w:t>
      </w:r>
      <w:r>
        <w:rPr>
          <w:rFonts w:hint="eastAsia" w:ascii="宋体" w:hAnsi="宋体" w:eastAsia="宋体" w:cs="宋体"/>
          <w:sz w:val="24"/>
          <w:szCs w:val="24"/>
          <w:u w:val="none"/>
          <w:lang w:val="en-US" w:eastAsia="zh-CN"/>
        </w:rPr>
        <w:t>，地点为</w:t>
      </w:r>
      <w:r>
        <w:rPr>
          <w:rFonts w:hint="eastAsia" w:ascii="宋体" w:hAnsi="宋体" w:eastAsia="宋体" w:cs="宋体"/>
          <w:sz w:val="24"/>
          <w:szCs w:val="24"/>
          <w:u w:val="single"/>
          <w:lang w:val="en-US" w:eastAsia="zh-CN"/>
        </w:rPr>
        <w:t>雅安市雨城区沙湾路149号3楼（雅安文旅开发建设有限公司）</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5.2  </w:t>
      </w:r>
      <w:r>
        <w:rPr>
          <w:rFonts w:hint="eastAsia" w:ascii="宋体" w:hAnsi="宋体" w:eastAsia="宋体" w:cs="宋体"/>
          <w:sz w:val="24"/>
          <w:szCs w:val="24"/>
          <w:u w:val="none"/>
          <w:lang w:val="en-US" w:eastAsia="zh-CN"/>
        </w:rPr>
        <w:t>逾期送达的、未送达指定地点的响应文件，采购人将拒绝接收。</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6  谈判时间和地点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递交响应文件的供应商应委派代表准时参加谈判活动，谈判开始时间预计为</w:t>
      </w:r>
      <w:r>
        <w:rPr>
          <w:rFonts w:hint="eastAsia" w:ascii="宋体" w:hAnsi="宋体" w:eastAsia="宋体" w:cs="宋体"/>
          <w:sz w:val="24"/>
          <w:szCs w:val="24"/>
          <w:u w:val="single"/>
          <w:lang w:val="en-US" w:eastAsia="zh-CN"/>
        </w:rPr>
        <w:t>2022</w:t>
      </w:r>
      <w:r>
        <w:rPr>
          <w:rFonts w:hint="eastAsia" w:ascii="宋体" w:hAnsi="宋体" w:eastAsia="宋体" w:cs="宋体"/>
          <w:sz w:val="24"/>
          <w:szCs w:val="24"/>
          <w:u w:val="none"/>
          <w:lang w:val="en-US" w:eastAsia="zh-CN"/>
        </w:rPr>
        <w:t>年</w:t>
      </w:r>
      <w:r>
        <w:rPr>
          <w:rFonts w:hint="eastAsia" w:ascii="宋体" w:hAnsi="宋体" w:eastAsia="宋体" w:cs="宋体"/>
          <w:sz w:val="24"/>
          <w:szCs w:val="24"/>
          <w:u w:val="single"/>
          <w:lang w:val="en-US" w:eastAsia="zh-CN"/>
        </w:rPr>
        <w:t>3</w:t>
      </w:r>
      <w:r>
        <w:rPr>
          <w:rFonts w:hint="eastAsia" w:ascii="宋体" w:hAnsi="宋体" w:eastAsia="宋体" w:cs="宋体"/>
          <w:sz w:val="24"/>
          <w:szCs w:val="24"/>
          <w:u w:val="none"/>
          <w:lang w:val="en-US" w:eastAsia="zh-CN"/>
        </w:rPr>
        <w:t>月</w:t>
      </w:r>
      <w:r>
        <w:rPr>
          <w:rFonts w:hint="eastAsia" w:ascii="宋体" w:hAnsi="宋体" w:eastAsia="宋体" w:cs="宋体"/>
          <w:sz w:val="24"/>
          <w:szCs w:val="24"/>
          <w:u w:val="single"/>
          <w:lang w:val="en-US" w:eastAsia="zh-CN"/>
        </w:rPr>
        <w:t>1</w:t>
      </w:r>
      <w:ins w:id="2" w:author="Jailn" w:date="2022-03-07T09:29:00Z">
        <w:r>
          <w:rPr>
            <w:rFonts w:hint="eastAsia" w:ascii="宋体" w:hAnsi="宋体" w:eastAsia="宋体" w:cs="宋体"/>
            <w:sz w:val="24"/>
            <w:szCs w:val="24"/>
            <w:u w:val="single"/>
            <w:lang w:val="en-US" w:eastAsia="zh-CN"/>
          </w:rPr>
          <w:t>1</w:t>
        </w:r>
      </w:ins>
      <w:del w:id="3" w:author="Jailn" w:date="2022-03-07T09:29:00Z">
        <w:r>
          <w:rPr>
            <w:rFonts w:hint="eastAsia" w:ascii="宋体" w:hAnsi="宋体" w:eastAsia="宋体" w:cs="宋体"/>
            <w:sz w:val="24"/>
            <w:szCs w:val="24"/>
            <w:u w:val="single"/>
            <w:lang w:val="en-US" w:eastAsia="zh-CN"/>
          </w:rPr>
          <w:delText>0</w:delText>
        </w:r>
      </w:del>
      <w:r>
        <w:rPr>
          <w:rFonts w:hint="eastAsia" w:ascii="宋体" w:hAnsi="宋体" w:eastAsia="宋体" w:cs="宋体"/>
          <w:sz w:val="24"/>
          <w:szCs w:val="24"/>
          <w:u w:val="none"/>
          <w:lang w:val="en-US" w:eastAsia="zh-CN"/>
        </w:rPr>
        <w:t>日</w:t>
      </w:r>
      <w:r>
        <w:rPr>
          <w:rFonts w:hint="eastAsia" w:ascii="宋体" w:hAnsi="宋体" w:eastAsia="宋体" w:cs="宋体"/>
          <w:sz w:val="24"/>
          <w:szCs w:val="24"/>
          <w:u w:val="single"/>
          <w:lang w:val="en-US" w:eastAsia="zh-CN"/>
        </w:rPr>
        <w:t>10</w:t>
      </w:r>
      <w:r>
        <w:rPr>
          <w:rFonts w:hint="eastAsia" w:ascii="宋体" w:hAnsi="宋体" w:eastAsia="宋体" w:cs="宋体"/>
          <w:sz w:val="24"/>
          <w:szCs w:val="24"/>
          <w:u w:val="none"/>
          <w:lang w:val="en-US" w:eastAsia="zh-CN"/>
        </w:rPr>
        <w:t>时</w:t>
      </w:r>
      <w:r>
        <w:rPr>
          <w:rFonts w:hint="eastAsia" w:ascii="宋体" w:hAnsi="宋体" w:eastAsia="宋体" w:cs="宋体"/>
          <w:sz w:val="24"/>
          <w:szCs w:val="24"/>
          <w:u w:val="single"/>
          <w:lang w:val="en-US" w:eastAsia="zh-CN"/>
        </w:rPr>
        <w:t>00</w:t>
      </w:r>
      <w:r>
        <w:rPr>
          <w:rFonts w:hint="eastAsia" w:ascii="宋体" w:hAnsi="宋体" w:eastAsia="宋体" w:cs="宋体"/>
          <w:sz w:val="24"/>
          <w:szCs w:val="24"/>
          <w:u w:val="none"/>
          <w:lang w:val="en-US" w:eastAsia="zh-CN"/>
        </w:rPr>
        <w:t>分，与每一供应商进行谈判的具体时间另行通知。谈判地点为雅安市雨城区沙湾路149号3楼（雅安文旅开发建设有限公司）。</w:t>
      </w: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u w:val="none"/>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7  发布公告的媒介</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left"/>
        <w:textAlignment w:val="auto"/>
        <w:rPr>
          <w:rFonts w:hint="eastAsia" w:ascii="黑体" w:hAnsi="黑体" w:eastAsia="黑体" w:cs="黑体"/>
          <w:sz w:val="24"/>
          <w:szCs w:val="24"/>
          <w:u w:val="none"/>
          <w:lang w:val="en-US" w:eastAsia="zh-CN"/>
        </w:rPr>
      </w:pPr>
      <w:r>
        <w:rPr>
          <w:rFonts w:hint="eastAsia" w:ascii="宋体" w:hAnsi="宋体" w:eastAsia="宋体" w:cs="宋体"/>
          <w:sz w:val="24"/>
          <w:szCs w:val="24"/>
          <w:u w:val="none"/>
          <w:lang w:val="en-US" w:eastAsia="zh-CN"/>
        </w:rPr>
        <w:t>本谈判采购公告在雅安文旅集团官网“公示公告”栏目中发布</w:t>
      </w:r>
      <w:r>
        <w:rPr>
          <w:rFonts w:hint="eastAsia"/>
          <w:color w:val="auto"/>
          <w:u w:val="none"/>
          <w:lang w:val="en-US" w:eastAsia="zh-CN"/>
        </w:rPr>
        <w:t>（</w:t>
      </w:r>
      <w:r>
        <w:rPr>
          <w:rFonts w:hint="eastAsia" w:ascii="宋体" w:hAnsi="宋体" w:eastAsia="宋体" w:cs="宋体"/>
          <w:color w:val="auto"/>
          <w:sz w:val="24"/>
          <w:szCs w:val="24"/>
          <w:u w:val="none"/>
          <w:lang w:val="en-US" w:eastAsia="zh-CN"/>
        </w:rPr>
        <w:t>网址：</w:t>
      </w:r>
      <w:r>
        <w:rPr>
          <w:rFonts w:hint="eastAsia" w:ascii="宋体" w:hAnsi="宋体" w:eastAsia="宋体" w:cs="宋体"/>
          <w:color w:val="auto"/>
          <w:u w:val="none"/>
        </w:rPr>
        <w:fldChar w:fldCharType="begin"/>
      </w:r>
      <w:r>
        <w:rPr>
          <w:rFonts w:hint="eastAsia" w:ascii="宋体" w:hAnsi="宋体" w:eastAsia="宋体" w:cs="宋体"/>
          <w:color w:val="auto"/>
          <w:u w:val="none"/>
        </w:rPr>
        <w:instrText xml:space="preserve"> HYPERLINK "http://www.yaanwl.com/index.html）。" </w:instrText>
      </w:r>
      <w:r>
        <w:rPr>
          <w:rFonts w:hint="eastAsia" w:ascii="宋体" w:hAnsi="宋体" w:eastAsia="宋体" w:cs="宋体"/>
          <w:color w:val="auto"/>
          <w:u w:val="none"/>
        </w:rPr>
        <w:fldChar w:fldCharType="separate"/>
      </w:r>
      <w:r>
        <w:rPr>
          <w:rStyle w:val="14"/>
          <w:rFonts w:hint="eastAsia" w:ascii="宋体" w:hAnsi="宋体" w:eastAsia="宋体" w:cs="宋体"/>
          <w:color w:val="auto"/>
          <w:u w:val="none"/>
        </w:rPr>
        <w:t>http://www.yaanwl.com/index.html</w:t>
      </w:r>
      <w:r>
        <w:rPr>
          <w:rStyle w:val="14"/>
          <w:rFonts w:hint="eastAsia" w:ascii="宋体" w:hAnsi="宋体" w:eastAsia="宋体" w:cs="宋体"/>
          <w:color w:val="auto"/>
          <w:sz w:val="24"/>
          <w:szCs w:val="24"/>
          <w:u w:val="none"/>
          <w:lang w:val="en-US" w:eastAsia="zh-CN"/>
        </w:rPr>
        <w:t>）。</w:t>
      </w:r>
      <w:r>
        <w:rPr>
          <w:rFonts w:hint="eastAsia" w:ascii="宋体" w:hAnsi="宋体" w:eastAsia="宋体" w:cs="宋体"/>
          <w:color w:val="auto"/>
          <w:u w:val="none"/>
        </w:rPr>
        <w:fldChar w:fldCharType="end"/>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8  其他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无</w:t>
      </w:r>
    </w:p>
    <w:p>
      <w:pPr>
        <w:pStyle w:val="10"/>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9  联系方式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采 购 人：</w:t>
      </w:r>
      <w:r>
        <w:rPr>
          <w:rFonts w:hint="eastAsia" w:ascii="宋体" w:hAnsi="宋体" w:eastAsia="宋体" w:cs="宋体"/>
          <w:sz w:val="24"/>
          <w:szCs w:val="24"/>
          <w:u w:val="single"/>
          <w:lang w:val="en-US" w:eastAsia="zh-CN"/>
        </w:rPr>
        <w:t>雅安文旅开发建设有限公司</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地    址：</w:t>
      </w:r>
      <w:r>
        <w:rPr>
          <w:rFonts w:hint="eastAsia" w:ascii="宋体" w:hAnsi="宋体" w:eastAsia="宋体" w:cs="宋体"/>
          <w:sz w:val="24"/>
          <w:szCs w:val="24"/>
          <w:u w:val="single"/>
          <w:lang w:val="en-US" w:eastAsia="zh-CN"/>
        </w:rPr>
        <w:t>雅安市雨城区沙湾路149号3楼</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邮政编码：</w:t>
      </w:r>
      <w:r>
        <w:rPr>
          <w:rFonts w:hint="eastAsia" w:ascii="宋体" w:hAnsi="宋体" w:eastAsia="宋体" w:cs="宋体"/>
          <w:sz w:val="24"/>
          <w:szCs w:val="24"/>
          <w:u w:val="single"/>
          <w:lang w:val="en-US" w:eastAsia="zh-CN"/>
        </w:rPr>
        <w:t>625000</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联 系 人：</w:t>
      </w:r>
      <w:r>
        <w:rPr>
          <w:rFonts w:hint="eastAsia" w:ascii="宋体" w:hAnsi="宋体" w:eastAsia="宋体" w:cs="宋体"/>
          <w:sz w:val="24"/>
          <w:szCs w:val="24"/>
          <w:u w:val="single"/>
          <w:lang w:val="en-US" w:eastAsia="zh-CN"/>
        </w:rPr>
        <w:t>张林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    话：</w:t>
      </w:r>
      <w:r>
        <w:rPr>
          <w:rFonts w:hint="eastAsia" w:ascii="宋体" w:hAnsi="宋体" w:eastAsia="宋体" w:cs="宋体"/>
          <w:sz w:val="24"/>
          <w:szCs w:val="24"/>
          <w:u w:val="single"/>
          <w:lang w:val="en-US" w:eastAsia="zh-CN"/>
        </w:rPr>
        <w:t>18086997743</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电子邮箱：</w:t>
      </w:r>
      <w:r>
        <w:rPr>
          <w:rFonts w:hint="eastAsia" w:ascii="宋体" w:hAnsi="宋体" w:eastAsia="宋体" w:cs="宋体"/>
          <w:sz w:val="24"/>
          <w:szCs w:val="24"/>
          <w:u w:val="single"/>
          <w:lang w:val="en-US" w:eastAsia="zh-CN"/>
        </w:rPr>
        <w:t>2528338937@qq.com</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开户银行：</w:t>
      </w:r>
      <w:r>
        <w:rPr>
          <w:rFonts w:hint="eastAsia" w:ascii="宋体" w:hAnsi="宋体" w:eastAsia="宋体" w:cs="宋体"/>
          <w:sz w:val="24"/>
          <w:szCs w:val="24"/>
          <w:u w:val="single"/>
          <w:lang w:val="en-US" w:eastAsia="zh-CN"/>
        </w:rPr>
        <w:t>雅安市商业银行股份有限公司雨城支行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账    号：</w:t>
      </w:r>
      <w:r>
        <w:rPr>
          <w:rFonts w:hint="eastAsia" w:ascii="宋体" w:hAnsi="宋体" w:eastAsia="宋体" w:cs="宋体"/>
          <w:sz w:val="24"/>
          <w:szCs w:val="24"/>
          <w:u w:val="single"/>
          <w:lang w:val="en-US" w:eastAsia="zh-CN"/>
        </w:rPr>
        <w:t>698010100100041040</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singl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right"/>
        <w:textAlignment w:val="auto"/>
        <w:rPr>
          <w:rFonts w:hint="eastAsia" w:ascii="宋体" w:hAnsi="宋体" w:eastAsia="宋体" w:cs="宋体"/>
          <w:sz w:val="24"/>
          <w:szCs w:val="24"/>
          <w:u w:val="single"/>
          <w:lang w:val="en-US" w:eastAsia="zh-CN"/>
        </w:rPr>
        <w:sectPr>
          <w:footerReference r:id="rId3" w:type="default"/>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sz w:val="24"/>
          <w:szCs w:val="24"/>
          <w:u w:val="single"/>
          <w:lang w:val="en-US" w:eastAsia="zh-CN"/>
        </w:rPr>
        <w:t>2022</w:t>
      </w:r>
      <w:r>
        <w:rPr>
          <w:rFonts w:hint="eastAsia" w:ascii="宋体" w:hAnsi="宋体" w:eastAsia="宋体" w:cs="宋体"/>
          <w:sz w:val="24"/>
          <w:szCs w:val="24"/>
          <w:u w:val="none"/>
          <w:lang w:val="en-US" w:eastAsia="zh-CN"/>
        </w:rPr>
        <w:t>年</w:t>
      </w:r>
      <w:r>
        <w:rPr>
          <w:rFonts w:hint="eastAsia" w:ascii="宋体" w:hAnsi="宋体" w:eastAsia="宋体" w:cs="宋体"/>
          <w:sz w:val="24"/>
          <w:szCs w:val="24"/>
          <w:u w:val="single"/>
          <w:lang w:val="en-US" w:eastAsia="zh-CN"/>
        </w:rPr>
        <w:t>3</w:t>
      </w:r>
      <w:r>
        <w:rPr>
          <w:rFonts w:hint="eastAsia" w:ascii="宋体" w:hAnsi="宋体" w:eastAsia="宋体" w:cs="宋体"/>
          <w:sz w:val="24"/>
          <w:szCs w:val="24"/>
          <w:u w:val="none"/>
          <w:lang w:val="en-US" w:eastAsia="zh-CN"/>
        </w:rPr>
        <w:t>月</w:t>
      </w:r>
      <w:ins w:id="4" w:author="Jailn" w:date="2022-03-07T09:29:04Z">
        <w:r>
          <w:rPr>
            <w:rFonts w:hint="eastAsia" w:ascii="宋体" w:hAnsi="宋体" w:eastAsia="宋体" w:cs="宋体"/>
            <w:sz w:val="24"/>
            <w:szCs w:val="24"/>
            <w:u w:val="none"/>
            <w:lang w:val="en-US" w:eastAsia="zh-CN"/>
          </w:rPr>
          <w:t>7</w:t>
        </w:r>
      </w:ins>
      <w:del w:id="5" w:author="Jailn" w:date="2022-03-07T09:29:03Z">
        <w:r>
          <w:rPr>
            <w:rFonts w:hint="eastAsia" w:ascii="宋体" w:hAnsi="宋体" w:eastAsia="宋体" w:cs="宋体"/>
            <w:sz w:val="24"/>
            <w:szCs w:val="24"/>
            <w:u w:val="single"/>
            <w:lang w:val="en-US" w:eastAsia="zh-CN"/>
          </w:rPr>
          <w:delText>4</w:delText>
        </w:r>
      </w:del>
      <w:r>
        <w:rPr>
          <w:rFonts w:hint="eastAsia" w:ascii="宋体" w:hAnsi="宋体" w:eastAsia="宋体" w:cs="宋体"/>
          <w:sz w:val="24"/>
          <w:szCs w:val="24"/>
          <w:u w:val="none"/>
          <w:lang w:val="en-US" w:eastAsia="zh-CN"/>
        </w:rPr>
        <w:t>日</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2" w:name="_Toc27938"/>
      <w:r>
        <w:rPr>
          <w:rFonts w:hint="eastAsia" w:ascii="宋体" w:hAnsi="宋体" w:eastAsia="宋体" w:cs="宋体"/>
          <w:b/>
          <w:bCs/>
          <w:sz w:val="44"/>
          <w:szCs w:val="44"/>
          <w:lang w:val="en-US" w:eastAsia="zh-CN"/>
        </w:rPr>
        <w:t>第二章  供应商须知</w:t>
      </w:r>
      <w:bookmarkEnd w:id="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p>
    <w:tbl>
      <w:tblPr>
        <w:tblStyle w:val="11"/>
        <w:tblW w:w="96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03"/>
        <w:gridCol w:w="2869"/>
        <w:gridCol w:w="5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条款号</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条 款 内 容</w:t>
            </w:r>
          </w:p>
        </w:tc>
        <w:tc>
          <w:tcPr>
            <w:tcW w:w="5495"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踏勘现场</w:t>
            </w:r>
          </w:p>
        </w:tc>
        <w:tc>
          <w:tcPr>
            <w:tcW w:w="5495" w:type="dxa"/>
            <w:tcBorders>
              <w:tl2br w:val="nil"/>
              <w:tr2bl w:val="nil"/>
            </w:tcBorders>
            <w:shd w:val="clear" w:color="auto" w:fill="auto"/>
            <w:noWrap/>
            <w:vAlign w:val="center"/>
          </w:tcPr>
          <w:p>
            <w:pPr>
              <w:ind w:left="239" w:leftChars="114" w:firstLine="0" w:firstLineChars="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不组织</w:t>
            </w:r>
          </w:p>
          <w:p>
            <w:pPr>
              <w:ind w:left="239" w:leftChars="114" w:firstLine="0" w:firstLineChars="0"/>
              <w:jc w:val="both"/>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组织，踏勘时间：</w:t>
            </w:r>
            <w:r>
              <w:rPr>
                <w:rFonts w:hint="eastAsia" w:ascii="宋体" w:hAnsi="宋体" w:eastAsia="宋体" w:cs="宋体"/>
                <w:sz w:val="24"/>
                <w:szCs w:val="24"/>
                <w:u w:val="single"/>
                <w:lang w:val="en-US" w:eastAsia="zh-CN"/>
              </w:rPr>
              <w:t>/年/月/日</w:t>
            </w:r>
          </w:p>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踏勘集中地点：</w:t>
            </w:r>
            <w:r>
              <w:rPr>
                <w:rFonts w:hint="eastAsia" w:ascii="宋体" w:hAnsi="宋体" w:eastAsia="宋体" w:cs="宋体"/>
                <w:sz w:val="24"/>
                <w:szCs w:val="24"/>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谈判采购预备会</w:t>
            </w:r>
          </w:p>
        </w:tc>
        <w:tc>
          <w:tcPr>
            <w:tcW w:w="5495" w:type="dxa"/>
            <w:tcBorders>
              <w:tl2br w:val="nil"/>
              <w:tr2bl w:val="nil"/>
            </w:tcBorders>
            <w:shd w:val="clear" w:color="auto" w:fill="auto"/>
            <w:noWrap/>
            <w:vAlign w:val="center"/>
          </w:tcPr>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分包</w:t>
            </w:r>
          </w:p>
        </w:tc>
        <w:tc>
          <w:tcPr>
            <w:tcW w:w="5495" w:type="dxa"/>
            <w:tcBorders>
              <w:tl2br w:val="nil"/>
              <w:tr2bl w:val="nil"/>
            </w:tcBorders>
            <w:shd w:val="clear" w:color="auto" w:fill="auto"/>
            <w:noWrap/>
            <w:vAlign w:val="center"/>
          </w:tcPr>
          <w:p>
            <w:pPr>
              <w:keepNext w:val="0"/>
              <w:keepLines w:val="0"/>
              <w:widowControl/>
              <w:suppressLineNumbers w:val="0"/>
              <w:ind w:left="319" w:leftChars="152" w:firstLine="0" w:firstLineChars="0"/>
              <w:jc w:val="both"/>
              <w:textAlignment w:val="bottom"/>
              <w:rPr>
                <w:rFonts w:hint="eastAsia" w:ascii="宋体" w:hAnsi="宋体" w:eastAsia="宋体" w:cs="宋体"/>
                <w:i w:val="0"/>
                <w:iCs w:val="0"/>
                <w:color w:val="000000"/>
                <w:kern w:val="0"/>
                <w:sz w:val="24"/>
                <w:szCs w:val="24"/>
                <w:u w:val="single"/>
                <w:lang w:val="en-US" w:eastAsia="zh-CN" w:bidi="ar"/>
              </w:rPr>
            </w:pPr>
            <w:r>
              <w:rPr>
                <w:rFonts w:hint="eastAsia" w:ascii="宋体" w:hAnsi="宋体" w:eastAsia="宋体" w:cs="宋体"/>
                <w:i w:val="0"/>
                <w:iCs w:val="0"/>
                <w:color w:val="000000"/>
                <w:kern w:val="0"/>
                <w:sz w:val="24"/>
                <w:szCs w:val="24"/>
                <w:u w:val="none"/>
                <w:lang w:val="en-US" w:eastAsia="zh-CN" w:bidi="ar"/>
              </w:rPr>
              <w:t>不得分包的内容：</w:t>
            </w:r>
            <w:r>
              <w:rPr>
                <w:rFonts w:hint="eastAsia" w:ascii="宋体" w:hAnsi="宋体" w:eastAsia="宋体" w:cs="宋体"/>
                <w:i w:val="0"/>
                <w:iCs w:val="0"/>
                <w:color w:val="000000"/>
                <w:kern w:val="0"/>
                <w:sz w:val="24"/>
                <w:szCs w:val="24"/>
                <w:u w:val="single"/>
                <w:lang w:val="en-US" w:eastAsia="zh-CN" w:bidi="ar"/>
              </w:rPr>
              <w:t>本项目不允许分包</w:t>
            </w:r>
          </w:p>
          <w:p>
            <w:pPr>
              <w:keepNext w:val="0"/>
              <w:keepLines w:val="0"/>
              <w:widowControl/>
              <w:suppressLineNumbers w:val="0"/>
              <w:ind w:left="319" w:leftChars="152" w:firstLine="0" w:firstLineChars="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对分包供应商的要求：</w:t>
            </w:r>
            <w:r>
              <w:rPr>
                <w:rFonts w:hint="eastAsia" w:ascii="宋体" w:hAnsi="宋体" w:eastAsia="宋体" w:cs="宋体"/>
                <w:i w:val="0"/>
                <w:iCs w:val="0"/>
                <w:color w:val="000000"/>
                <w:kern w:val="0"/>
                <w:sz w:val="24"/>
                <w:szCs w:val="24"/>
                <w:u w:val="single"/>
                <w:lang w:val="en-US" w:eastAsia="zh-CN" w:bidi="ar"/>
              </w:rPr>
              <w:t>详见本章3.5（1）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1.10.2</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对非关键条款的偏差</w:t>
            </w:r>
          </w:p>
        </w:tc>
        <w:tc>
          <w:tcPr>
            <w:tcW w:w="5495" w:type="dxa"/>
            <w:tcBorders>
              <w:tl2br w:val="nil"/>
              <w:tr2bl w:val="nil"/>
            </w:tcBorders>
            <w:shd w:val="clear" w:color="auto" w:fill="auto"/>
            <w:noWrap/>
            <w:vAlign w:val="center"/>
          </w:tcPr>
          <w:p>
            <w:pPr>
              <w:keepNext w:val="0"/>
              <w:keepLines w:val="0"/>
              <w:widowControl/>
              <w:suppressLineNumbers w:val="0"/>
              <w:ind w:left="319" w:leftChars="152" w:firstLine="0" w:firstLineChars="0"/>
              <w:jc w:val="both"/>
              <w:textAlignment w:val="bottom"/>
              <w:rPr>
                <w:rFonts w:hint="eastAsia" w:ascii="宋体" w:hAnsi="宋体" w:eastAsia="宋体" w:cs="宋体"/>
                <w:i w:val="0"/>
                <w:iCs w:val="0"/>
                <w:color w:val="000000"/>
                <w:kern w:val="0"/>
                <w:sz w:val="24"/>
                <w:szCs w:val="24"/>
                <w:u w:val="single"/>
                <w:lang w:val="en-US" w:eastAsia="zh-CN" w:bidi="ar"/>
              </w:rPr>
            </w:pPr>
            <w:r>
              <w:rPr>
                <w:rFonts w:hint="eastAsia" w:ascii="宋体" w:hAnsi="宋体" w:eastAsia="宋体" w:cs="宋体"/>
                <w:i w:val="0"/>
                <w:iCs w:val="0"/>
                <w:color w:val="000000"/>
                <w:kern w:val="0"/>
                <w:sz w:val="24"/>
                <w:szCs w:val="24"/>
                <w:u w:val="none"/>
                <w:lang w:val="en-US" w:eastAsia="zh-CN" w:bidi="ar"/>
              </w:rPr>
              <w:t>允许偏差的范围：</w:t>
            </w:r>
            <w:r>
              <w:rPr>
                <w:rFonts w:hint="eastAsia" w:ascii="宋体" w:hAnsi="宋体" w:eastAsia="宋体" w:cs="宋体"/>
                <w:i w:val="0"/>
                <w:iCs w:val="0"/>
                <w:color w:val="000000"/>
                <w:kern w:val="0"/>
                <w:sz w:val="24"/>
                <w:szCs w:val="24"/>
                <w:u w:val="single"/>
                <w:lang w:val="en-US" w:eastAsia="zh-CN" w:bidi="ar"/>
              </w:rPr>
              <w:t>/</w:t>
            </w:r>
          </w:p>
          <w:p>
            <w:pPr>
              <w:keepNext w:val="0"/>
              <w:keepLines w:val="0"/>
              <w:widowControl/>
              <w:suppressLineNumbers w:val="0"/>
              <w:ind w:left="319" w:leftChars="152" w:firstLine="0" w:firstLineChars="0"/>
              <w:jc w:val="both"/>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允许偏差的项数：</w:t>
            </w:r>
            <w:r>
              <w:rPr>
                <w:rFonts w:hint="eastAsia" w:ascii="宋体" w:hAnsi="宋体" w:eastAsia="宋体" w:cs="宋体"/>
                <w:i w:val="0"/>
                <w:iCs w:val="0"/>
                <w:color w:val="000000"/>
                <w:kern w:val="0"/>
                <w:sz w:val="24"/>
                <w:szCs w:val="24"/>
                <w:u w:val="single"/>
                <w:lang w:val="en-US" w:eastAsia="zh-CN" w:bidi="ar"/>
              </w:rPr>
              <w:t>/</w:t>
            </w:r>
            <w:r>
              <w:rPr>
                <w:rFonts w:hint="eastAsia" w:ascii="宋体" w:hAnsi="宋体" w:eastAsia="宋体" w:cs="宋体"/>
                <w:i w:val="0"/>
                <w:iCs w:val="0"/>
                <w:color w:val="000000"/>
                <w:kern w:val="0"/>
                <w:sz w:val="24"/>
                <w:szCs w:val="24"/>
                <w:u w:val="none"/>
                <w:lang w:val="en-US" w:eastAsia="zh-CN" w:bidi="ar"/>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2.1(7)</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构成采购文件的其他资料</w:t>
            </w:r>
          </w:p>
        </w:tc>
        <w:tc>
          <w:tcPr>
            <w:tcW w:w="5495" w:type="dxa"/>
            <w:tcBorders>
              <w:tl2br w:val="nil"/>
              <w:tr2bl w:val="nil"/>
            </w:tcBorders>
            <w:shd w:val="clear" w:color="auto" w:fill="auto"/>
            <w:noWrap/>
            <w:vAlign w:val="center"/>
          </w:tcPr>
          <w:p>
            <w:pPr>
              <w:keepNext w:val="0"/>
              <w:keepLines w:val="0"/>
              <w:widowControl/>
              <w:suppressLineNumbers w:val="0"/>
              <w:ind w:firstLine="240" w:firstLineChars="10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资料名称：</w:t>
            </w:r>
            <w:r>
              <w:rPr>
                <w:rFonts w:hint="eastAsia" w:ascii="宋体" w:hAnsi="宋体" w:eastAsia="宋体" w:cs="宋体"/>
                <w:i w:val="0"/>
                <w:iCs w:val="0"/>
                <w:color w:val="000000"/>
                <w:kern w:val="0"/>
                <w:sz w:val="24"/>
                <w:szCs w:val="24"/>
                <w:u w:val="singl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供应商要求澄清采购文件的时间</w:t>
            </w:r>
          </w:p>
        </w:tc>
        <w:tc>
          <w:tcPr>
            <w:tcW w:w="5495" w:type="dxa"/>
            <w:tcBorders>
              <w:tl2br w:val="nil"/>
              <w:tr2bl w:val="nil"/>
            </w:tcBorders>
            <w:shd w:val="clear" w:color="auto" w:fill="auto"/>
            <w:vAlign w:val="center"/>
          </w:tcPr>
          <w:p>
            <w:pPr>
              <w:keepNext w:val="0"/>
              <w:keepLines w:val="0"/>
              <w:widowControl/>
              <w:suppressLineNumbers w:val="0"/>
              <w:ind w:firstLine="240" w:firstLineChars="10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截止时间：</w:t>
            </w:r>
            <w:r>
              <w:rPr>
                <w:rFonts w:hint="eastAsia" w:ascii="宋体" w:hAnsi="宋体" w:eastAsia="宋体" w:cs="宋体"/>
                <w:i w:val="0"/>
                <w:iCs w:val="0"/>
                <w:color w:val="000000"/>
                <w:kern w:val="0"/>
                <w:sz w:val="24"/>
                <w:szCs w:val="24"/>
                <w:u w:val="single"/>
                <w:lang w:val="en-US" w:eastAsia="zh-CN" w:bidi="ar"/>
              </w:rPr>
              <w:t>2022年</w:t>
            </w:r>
            <w:r>
              <w:rPr>
                <w:rFonts w:hint="eastAsia" w:ascii="宋体" w:hAnsi="宋体" w:eastAsia="宋体" w:cs="宋体"/>
                <w:sz w:val="24"/>
                <w:szCs w:val="24"/>
                <w:u w:val="single"/>
                <w:lang w:val="en-US" w:eastAsia="zh-CN"/>
              </w:rPr>
              <w:t>3</w:t>
            </w:r>
            <w:r>
              <w:rPr>
                <w:rFonts w:hint="eastAsia" w:ascii="宋体" w:hAnsi="宋体" w:eastAsia="宋体" w:cs="宋体"/>
                <w:i w:val="0"/>
                <w:iCs w:val="0"/>
                <w:color w:val="000000"/>
                <w:kern w:val="0"/>
                <w:sz w:val="24"/>
                <w:szCs w:val="24"/>
                <w:u w:val="single"/>
                <w:lang w:val="en-US" w:eastAsia="zh-CN" w:bidi="ar"/>
              </w:rPr>
              <w:t>月</w:t>
            </w:r>
            <w:del w:id="6" w:author="Jailn" w:date="2022-03-07T09:29:31Z">
              <w:r>
                <w:rPr>
                  <w:rFonts w:hint="default" w:ascii="宋体" w:hAnsi="宋体" w:eastAsia="宋体" w:cs="宋体"/>
                  <w:i w:val="0"/>
                  <w:iCs w:val="0"/>
                  <w:color w:val="000000"/>
                  <w:kern w:val="0"/>
                  <w:sz w:val="24"/>
                  <w:szCs w:val="24"/>
                  <w:u w:val="single"/>
                  <w:lang w:val="en-US" w:eastAsia="zh-CN" w:bidi="ar"/>
                </w:rPr>
                <w:delText>9</w:delText>
              </w:r>
            </w:del>
            <w:ins w:id="7" w:author="Jailn" w:date="2022-03-07T09:29:31Z">
              <w:r>
                <w:rPr>
                  <w:rFonts w:hint="eastAsia" w:ascii="宋体" w:hAnsi="宋体" w:eastAsia="宋体" w:cs="宋体"/>
                  <w:i w:val="0"/>
                  <w:iCs w:val="0"/>
                  <w:color w:val="000000"/>
                  <w:kern w:val="0"/>
                  <w:sz w:val="24"/>
                  <w:szCs w:val="24"/>
                  <w:u w:val="single"/>
                  <w:lang w:val="en-US" w:eastAsia="zh-CN" w:bidi="ar"/>
                </w:rPr>
                <w:t>10</w:t>
              </w:r>
            </w:ins>
            <w:r>
              <w:rPr>
                <w:rFonts w:hint="eastAsia" w:ascii="宋体" w:hAnsi="宋体" w:eastAsia="宋体" w:cs="宋体"/>
                <w:i w:val="0"/>
                <w:iCs w:val="0"/>
                <w:color w:val="000000"/>
                <w:kern w:val="0"/>
                <w:sz w:val="24"/>
                <w:szCs w:val="24"/>
                <w:u w:val="single"/>
                <w:lang w:val="en-US" w:eastAsia="zh-CN" w:bidi="ar"/>
              </w:rPr>
              <w:t>日下午18时00分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2.2.3</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供应商确认收到采购文件补充文件</w:t>
            </w:r>
          </w:p>
        </w:tc>
        <w:tc>
          <w:tcPr>
            <w:tcW w:w="5495" w:type="dxa"/>
            <w:tcBorders>
              <w:tl2br w:val="nil"/>
              <w:tr2bl w:val="nil"/>
            </w:tcBorders>
            <w:shd w:val="clear" w:color="auto" w:fill="auto"/>
            <w:vAlign w:val="center"/>
          </w:tcPr>
          <w:p>
            <w:pPr>
              <w:ind w:left="319" w:leftChars="152" w:firstLine="0" w:firstLineChars="0"/>
              <w:jc w:val="both"/>
              <w:rPr>
                <w:rFonts w:hint="eastAsia" w:ascii="宋体" w:hAnsi="宋体" w:eastAsia="宋体" w:cs="宋体"/>
                <w:i w:val="0"/>
                <w:iCs w:val="0"/>
                <w:color w:val="000000"/>
                <w:kern w:val="0"/>
                <w:sz w:val="24"/>
                <w:szCs w:val="24"/>
                <w:u w:val="single"/>
                <w:lang w:val="en-US" w:eastAsia="zh-CN" w:bidi="ar"/>
              </w:rPr>
            </w:pPr>
            <w:r>
              <w:rPr>
                <w:rStyle w:val="16"/>
                <w:rFonts w:hint="eastAsia" w:ascii="宋体" w:hAnsi="宋体" w:eastAsia="宋体" w:cs="宋体"/>
                <w:sz w:val="24"/>
                <w:szCs w:val="24"/>
                <w:lang w:val="en-US" w:eastAsia="zh-CN" w:bidi="ar"/>
              </w:rPr>
              <w:t>确认的最晚时间：</w:t>
            </w:r>
            <w:r>
              <w:rPr>
                <w:rFonts w:hint="eastAsia" w:ascii="宋体" w:hAnsi="宋体" w:eastAsia="宋体" w:cs="宋体"/>
                <w:i w:val="0"/>
                <w:iCs w:val="0"/>
                <w:color w:val="000000"/>
                <w:kern w:val="0"/>
                <w:sz w:val="24"/>
                <w:szCs w:val="24"/>
                <w:u w:val="single"/>
                <w:lang w:val="en-US" w:eastAsia="zh-CN" w:bidi="ar"/>
              </w:rPr>
              <w:t>自收到补充文件后24小时内</w:t>
            </w:r>
          </w:p>
          <w:p>
            <w:pPr>
              <w:ind w:left="319" w:leftChars="152" w:firstLine="0" w:firstLineChars="0"/>
              <w:jc w:val="both"/>
              <w:rPr>
                <w:rFonts w:hint="default" w:ascii="宋体" w:hAnsi="宋体" w:eastAsia="宋体" w:cs="宋体"/>
                <w:i w:val="0"/>
                <w:iCs w:val="0"/>
                <w:color w:val="000000"/>
                <w:sz w:val="24"/>
                <w:szCs w:val="24"/>
                <w:u w:val="none"/>
                <w:lang w:val="en-US"/>
              </w:rPr>
            </w:pPr>
            <w:r>
              <w:rPr>
                <w:rStyle w:val="16"/>
                <w:rFonts w:hint="eastAsia" w:ascii="宋体" w:hAnsi="宋体" w:eastAsia="宋体" w:cs="宋体"/>
                <w:sz w:val="24"/>
                <w:szCs w:val="24"/>
                <w:lang w:val="en-US" w:eastAsia="zh-CN" w:bidi="ar"/>
              </w:rPr>
              <w:t>确认的方式：</w:t>
            </w:r>
            <w:r>
              <w:rPr>
                <w:rStyle w:val="16"/>
                <w:rFonts w:hint="eastAsia" w:ascii="宋体" w:hAnsi="宋体" w:eastAsia="宋体" w:cs="宋体"/>
                <w:sz w:val="24"/>
                <w:szCs w:val="24"/>
                <w:u w:val="single"/>
                <w:lang w:val="en-US" w:eastAsia="zh-CN" w:bidi="ar"/>
              </w:rPr>
              <w:t>以短信或邮件方式告知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3.1.1(9)</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构成响应文件的其他资料</w:t>
            </w:r>
          </w:p>
        </w:tc>
        <w:tc>
          <w:tcPr>
            <w:tcW w:w="5495" w:type="dxa"/>
            <w:tcBorders>
              <w:tl2br w:val="nil"/>
              <w:tr2bl w:val="nil"/>
            </w:tcBorders>
            <w:shd w:val="clear" w:color="auto" w:fill="auto"/>
            <w:vAlign w:val="center"/>
          </w:tcPr>
          <w:p>
            <w:pPr>
              <w:ind w:firstLine="240" w:firstLineChars="100"/>
              <w:jc w:val="both"/>
              <w:rPr>
                <w:rFonts w:hint="default" w:ascii="宋体" w:hAnsi="宋体" w:eastAsia="宋体" w:cs="宋体"/>
                <w:i w:val="0"/>
                <w:iCs w:val="0"/>
                <w:color w:val="000000"/>
                <w:sz w:val="24"/>
                <w:szCs w:val="24"/>
                <w:u w:val="none"/>
                <w:lang w:val="en-US"/>
              </w:rPr>
            </w:pPr>
            <w:r>
              <w:rPr>
                <w:rStyle w:val="16"/>
                <w:rFonts w:hint="eastAsia" w:ascii="宋体" w:hAnsi="宋体" w:eastAsia="宋体" w:cs="宋体"/>
                <w:sz w:val="24"/>
                <w:szCs w:val="24"/>
                <w:lang w:val="en-US" w:eastAsia="zh-CN" w:bidi="ar"/>
              </w:rPr>
              <w:t>资料名称：</w:t>
            </w:r>
            <w:r>
              <w:rPr>
                <w:rStyle w:val="16"/>
                <w:rFonts w:hint="eastAsia" w:ascii="宋体" w:hAnsi="宋体" w:eastAsia="宋体" w:cs="宋体"/>
                <w:sz w:val="24"/>
                <w:szCs w:val="24"/>
                <w:u w:val="singl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9"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3.2.2</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采购标的数量增减幅度</w:t>
            </w:r>
          </w:p>
        </w:tc>
        <w:tc>
          <w:tcPr>
            <w:tcW w:w="5495" w:type="dxa"/>
            <w:tcBorders>
              <w:tl2br w:val="nil"/>
              <w:tr2bl w:val="nil"/>
            </w:tcBorders>
            <w:shd w:val="clear" w:color="auto" w:fill="auto"/>
            <w:noWrap/>
            <w:vAlign w:val="center"/>
          </w:tcPr>
          <w:p>
            <w:pPr>
              <w:keepNext w:val="0"/>
              <w:keepLines w:val="0"/>
              <w:widowControl/>
              <w:suppressLineNumbers w:val="0"/>
              <w:ind w:left="319" w:leftChars="152" w:firstLine="0" w:firstLineChars="0"/>
              <w:jc w:val="both"/>
              <w:textAlignment w:val="bottom"/>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采购标的数量增减幅度：</w:t>
            </w:r>
            <w:r>
              <w:rPr>
                <w:rFonts w:hint="eastAsia" w:ascii="宋体" w:hAnsi="宋体" w:eastAsia="宋体" w:cs="宋体"/>
                <w:i w:val="0"/>
                <w:iCs w:val="0"/>
                <w:color w:val="000000"/>
                <w:kern w:val="0"/>
                <w:sz w:val="24"/>
                <w:szCs w:val="24"/>
                <w:u w:val="single"/>
                <w:lang w:val="en-US" w:eastAsia="zh-CN" w:bidi="ar"/>
              </w:rPr>
              <w:t>无要求，据实结算。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3.2.3</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最高限价或其计算方法</w:t>
            </w:r>
          </w:p>
        </w:tc>
        <w:tc>
          <w:tcPr>
            <w:tcW w:w="5495" w:type="dxa"/>
            <w:tcBorders>
              <w:tl2br w:val="nil"/>
              <w:tr2bl w:val="nil"/>
            </w:tcBorders>
            <w:shd w:val="clear" w:color="auto" w:fill="auto"/>
            <w:noWrap/>
            <w:vAlign w:val="center"/>
          </w:tcPr>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有，最高限价或其计算方法：不</w:t>
            </w:r>
            <w:r>
              <w:rPr>
                <w:rFonts w:hint="eastAsia" w:ascii="宋体" w:hAnsi="宋体" w:eastAsia="宋体" w:cs="宋体"/>
                <w:sz w:val="24"/>
                <w:szCs w:val="24"/>
                <w:u w:val="single"/>
                <w:lang w:val="en-US" w:eastAsia="zh-CN"/>
              </w:rPr>
              <w:t>含税总价限价1377210.20元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3.2.4</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报价的其他要求</w:t>
            </w:r>
          </w:p>
        </w:tc>
        <w:tc>
          <w:tcPr>
            <w:tcW w:w="5495" w:type="dxa"/>
            <w:tcBorders>
              <w:tl2br w:val="nil"/>
              <w:tr2bl w:val="nil"/>
            </w:tcBorders>
            <w:shd w:val="clear" w:color="auto" w:fill="auto"/>
            <w:noWrap/>
            <w:vAlign w:val="center"/>
          </w:tcPr>
          <w:p>
            <w:pPr>
              <w:ind w:firstLine="240" w:firstLineChars="100"/>
              <w:jc w:val="both"/>
              <w:rPr>
                <w:rFonts w:hint="default" w:ascii="宋体" w:hAnsi="宋体" w:eastAsia="宋体" w:cs="宋体"/>
                <w:i w:val="0"/>
                <w:iCs w:val="0"/>
                <w:color w:val="000000"/>
                <w:sz w:val="24"/>
                <w:szCs w:val="24"/>
                <w:u w:val="none"/>
                <w:lang w:val="en-US" w:eastAsia="zh-CN"/>
              </w:rPr>
            </w:pPr>
            <w:r>
              <w:rPr>
                <w:rFonts w:hint="default" w:ascii="宋体" w:hAnsi="宋体" w:eastAsia="宋体" w:cs="宋体"/>
                <w:i w:val="0"/>
                <w:iCs w:val="0"/>
                <w:color w:val="000000"/>
                <w:sz w:val="24"/>
                <w:szCs w:val="24"/>
                <w:u w:val="none"/>
                <w:lang w:val="en-US" w:eastAsia="zh-CN"/>
              </w:rPr>
              <w:t>综合单价、合价均不得超过以上各自的控制价，否则为无效报价。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响应文件有效期</w:t>
            </w:r>
          </w:p>
        </w:tc>
        <w:tc>
          <w:tcPr>
            <w:tcW w:w="5495" w:type="dxa"/>
            <w:tcBorders>
              <w:tl2br w:val="nil"/>
              <w:tr2bl w:val="nil"/>
            </w:tcBorders>
            <w:shd w:val="clear" w:color="auto" w:fill="auto"/>
            <w:noWrap/>
            <w:vAlign w:val="center"/>
          </w:tcPr>
          <w:p>
            <w:pPr>
              <w:ind w:firstLine="240" w:firstLineChars="100"/>
              <w:jc w:val="both"/>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single"/>
                <w:lang w:val="en-US" w:eastAsia="zh-CN"/>
              </w:rPr>
              <w:t>90</w:t>
            </w:r>
            <w:r>
              <w:rPr>
                <w:rFonts w:hint="eastAsia" w:ascii="宋体" w:hAnsi="宋体" w:eastAsia="宋体" w:cs="宋体"/>
                <w:i w:val="0"/>
                <w:iCs w:val="0"/>
                <w:color w:val="000000"/>
                <w:sz w:val="24"/>
                <w:szCs w:val="24"/>
                <w:u w:val="none"/>
                <w:lang w:val="en-US" w:eastAsia="zh-CN"/>
              </w:rPr>
              <w:t>日历天（从响应文件的递交截止之日起计算）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响应保证金</w:t>
            </w:r>
          </w:p>
        </w:tc>
        <w:tc>
          <w:tcPr>
            <w:tcW w:w="5495" w:type="dxa"/>
            <w:tcBorders>
              <w:tl2br w:val="nil"/>
              <w:tr2bl w:val="nil"/>
            </w:tcBorders>
            <w:shd w:val="clear" w:color="auto" w:fill="auto"/>
            <w:noWrap/>
            <w:vAlign w:val="center"/>
          </w:tcPr>
          <w:p>
            <w:pPr>
              <w:ind w:left="239" w:leftChars="114" w:firstLine="0" w:firstLineChars="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不要求递交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3.4.2</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退还响应保证金的时间</w:t>
            </w:r>
          </w:p>
        </w:tc>
        <w:tc>
          <w:tcPr>
            <w:tcW w:w="5495" w:type="dxa"/>
            <w:tcBorders>
              <w:tl2br w:val="nil"/>
              <w:tr2bl w:val="nil"/>
            </w:tcBorders>
            <w:shd w:val="clear" w:color="auto" w:fill="auto"/>
            <w:noWrap/>
            <w:vAlign w:val="center"/>
          </w:tcPr>
          <w:p>
            <w:pPr>
              <w:ind w:firstLine="240" w:firstLineChars="100"/>
              <w:jc w:val="both"/>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3.4.3(3)</w:t>
            </w:r>
          </w:p>
        </w:tc>
        <w:tc>
          <w:tcPr>
            <w:tcW w:w="2869" w:type="dxa"/>
            <w:tcBorders>
              <w:tl2br w:val="nil"/>
              <w:tr2bl w:val="nil"/>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不退还响应保证金的其他情形</w:t>
            </w:r>
          </w:p>
        </w:tc>
        <w:tc>
          <w:tcPr>
            <w:tcW w:w="5495" w:type="dxa"/>
            <w:tcBorders>
              <w:tl2br w:val="nil"/>
              <w:tr2bl w:val="nil"/>
            </w:tcBorders>
            <w:shd w:val="clear" w:color="auto" w:fill="auto"/>
            <w:noWrap/>
            <w:vAlign w:val="center"/>
          </w:tcPr>
          <w:p>
            <w:pPr>
              <w:ind w:firstLine="240" w:firstLineChars="100"/>
              <w:jc w:val="both"/>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8"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3.5(</w:t>
            </w:r>
            <w:r>
              <w:rPr>
                <w:rFonts w:hint="eastAsia" w:ascii="宋体" w:hAnsi="宋体" w:eastAsia="宋体" w:cs="宋体"/>
                <w:i w:val="0"/>
                <w:iCs w:val="0"/>
                <w:color w:val="000000"/>
                <w:sz w:val="24"/>
                <w:szCs w:val="24"/>
                <w:u w:val="none"/>
                <w:lang w:val="en-US" w:eastAsia="zh-CN"/>
              </w:rPr>
              <w:t>1</w:t>
            </w:r>
            <w:r>
              <w:rPr>
                <w:rFonts w:hint="eastAsia" w:ascii="宋体" w:hAnsi="宋体" w:eastAsia="宋体" w:cs="宋体"/>
                <w:i w:val="0"/>
                <w:iCs w:val="0"/>
                <w:color w:val="000000"/>
                <w:sz w:val="24"/>
                <w:szCs w:val="24"/>
                <w:u w:val="none"/>
              </w:rPr>
              <w:t>)</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lang w:val="en-US" w:eastAsia="zh-CN"/>
              </w:rPr>
              <w:t>供应商资格</w:t>
            </w:r>
            <w:r>
              <w:rPr>
                <w:rFonts w:hint="eastAsia" w:ascii="宋体" w:hAnsi="宋体" w:eastAsia="宋体" w:cs="宋体"/>
                <w:i w:val="0"/>
                <w:iCs w:val="0"/>
                <w:color w:val="000000"/>
                <w:sz w:val="24"/>
                <w:szCs w:val="24"/>
                <w:u w:val="none"/>
              </w:rPr>
              <w:t>要求证明材料</w:t>
            </w:r>
          </w:p>
        </w:tc>
        <w:tc>
          <w:tcPr>
            <w:tcW w:w="5495" w:type="dxa"/>
            <w:tcBorders>
              <w:tl2br w:val="nil"/>
              <w:tr2bl w:val="nil"/>
            </w:tcBorders>
            <w:shd w:val="clear" w:color="auto" w:fill="auto"/>
            <w:noWrap/>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（1）资质要求：具备有效的营业执照（营业执照经营范围必须涵盖本采购项目内容）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上述（1）项要求证明材料：营业执照正本或副本复印件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（2）财务要求：具有健全的财务会计制度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（3）信誉要求：具有良好的商业信誉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（4）其他要求：参加本次采购活动前三年内，在经营活动中没有发生重大产品质量问题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color w:val="auto"/>
                <w:sz w:val="24"/>
                <w:u w:val="none"/>
                <w:lang w:val="en-US" w:eastAsia="zh-CN"/>
              </w:rPr>
            </w:pPr>
            <w:r>
              <w:rPr>
                <w:rFonts w:hint="eastAsia" w:ascii="宋体" w:hAnsi="宋体" w:eastAsia="宋体" w:cs="宋体"/>
                <w:sz w:val="24"/>
                <w:szCs w:val="24"/>
                <w:lang w:val="en-US" w:eastAsia="zh-CN"/>
              </w:rPr>
              <w:t>上述（2）-（4）项要求证明材料：承诺函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3.5(</w:t>
            </w:r>
            <w:r>
              <w:rPr>
                <w:rFonts w:hint="eastAsia" w:ascii="宋体" w:hAnsi="宋体" w:eastAsia="宋体" w:cs="宋体"/>
                <w:i w:val="0"/>
                <w:iCs w:val="0"/>
                <w:color w:val="000000"/>
                <w:sz w:val="24"/>
                <w:szCs w:val="24"/>
                <w:u w:val="none"/>
                <w:lang w:val="en-US" w:eastAsia="zh-CN"/>
              </w:rPr>
              <w:t>2</w:t>
            </w:r>
            <w:r>
              <w:rPr>
                <w:rFonts w:hint="eastAsia" w:ascii="宋体" w:hAnsi="宋体" w:eastAsia="宋体" w:cs="宋体"/>
                <w:i w:val="0"/>
                <w:iCs w:val="0"/>
                <w:color w:val="000000"/>
                <w:sz w:val="24"/>
                <w:szCs w:val="24"/>
                <w:u w:val="none"/>
              </w:rPr>
              <w:t>)</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供应商不得存在下列情形</w:t>
            </w:r>
          </w:p>
        </w:tc>
        <w:tc>
          <w:tcPr>
            <w:tcW w:w="5495" w:type="dxa"/>
            <w:tcBorders>
              <w:tl2br w:val="nil"/>
              <w:tr2bl w:val="nil"/>
            </w:tcBorders>
            <w:shd w:val="clear" w:color="auto" w:fill="auto"/>
            <w:noWrap/>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sz w:val="24"/>
                <w:szCs w:val="24"/>
                <w:u w:val="none"/>
              </w:rPr>
            </w:pPr>
            <w:r>
              <w:rPr>
                <w:rFonts w:hint="eastAsia" w:ascii="宋体" w:hAnsi="宋体" w:eastAsia="宋体" w:cs="宋体"/>
                <w:sz w:val="24"/>
                <w:szCs w:val="24"/>
                <w:lang w:val="en-US" w:eastAsia="zh-CN"/>
              </w:rPr>
              <w:t>（3）其他：供应商</w:t>
            </w:r>
            <w:r>
              <w:rPr>
                <w:rFonts w:hint="eastAsia" w:ascii="宋体" w:hAnsi="宋体" w:eastAsia="宋体" w:cs="宋体"/>
                <w:i w:val="0"/>
                <w:iCs w:val="0"/>
                <w:color w:val="000000"/>
                <w:sz w:val="24"/>
                <w:szCs w:val="24"/>
                <w:u w:val="none"/>
              </w:rPr>
              <w:t>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sz w:val="24"/>
                <w:szCs w:val="24"/>
                <w:u w:val="none"/>
              </w:rPr>
              <w:t>证明材料</w:t>
            </w:r>
            <w:r>
              <w:rPr>
                <w:rFonts w:hint="eastAsia" w:ascii="宋体" w:hAnsi="宋体" w:eastAsia="宋体" w:cs="宋体"/>
                <w:i w:val="0"/>
                <w:iCs w:val="0"/>
                <w:color w:val="000000"/>
                <w:sz w:val="24"/>
                <w:szCs w:val="24"/>
                <w:u w:val="none"/>
                <w:lang w:eastAsia="zh-CN"/>
              </w:rPr>
              <w:t>：</w:t>
            </w:r>
            <w:r>
              <w:rPr>
                <w:rFonts w:hint="eastAsia" w:ascii="宋体" w:hAnsi="宋体" w:eastAsia="宋体" w:cs="宋体"/>
                <w:sz w:val="24"/>
                <w:szCs w:val="24"/>
                <w:lang w:val="en-US" w:eastAsia="zh-CN"/>
              </w:rPr>
              <w:t>上述（1）-（3）项要求证明材料：承诺函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3.6.1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对关键条款进行响应的证据或证明材料要求</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3.6.2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响应方案数量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供应商只能提出唯一响应方案</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供应商可提出多个响应方案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3.7.5</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响应文件副本份数及电子版要求</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响应文件副本</w:t>
            </w:r>
            <w:r>
              <w:rPr>
                <w:rFonts w:hint="eastAsia" w:ascii="宋体" w:hAnsi="宋体" w:eastAsia="宋体" w:cs="宋体"/>
                <w:i w:val="0"/>
                <w:iCs w:val="0"/>
                <w:color w:val="000000"/>
                <w:sz w:val="24"/>
                <w:szCs w:val="24"/>
                <w:highlight w:val="none"/>
                <w:u w:val="single"/>
                <w:lang w:val="en-US" w:eastAsia="zh-CN"/>
              </w:rPr>
              <w:t>1</w:t>
            </w:r>
            <w:r>
              <w:rPr>
                <w:rFonts w:hint="eastAsia" w:ascii="宋体" w:hAnsi="宋体" w:eastAsia="宋体" w:cs="宋体"/>
                <w:sz w:val="24"/>
                <w:szCs w:val="24"/>
                <w:lang w:val="en-US" w:eastAsia="zh-CN"/>
              </w:rPr>
              <w:t>份</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是否要求提供电子版响应文件：</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不要求</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要求，提供电子版响应文件的形式：</w:t>
            </w: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3.7.6</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分册装订要求</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4.1.1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响应文件密封</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不需要密封</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需要密封，密封要求：</w:t>
            </w:r>
            <w:r>
              <w:rPr>
                <w:rFonts w:hint="eastAsia" w:ascii="宋体" w:hAnsi="宋体" w:eastAsia="宋体" w:cs="宋体"/>
                <w:i w:val="0"/>
                <w:iCs w:val="0"/>
                <w:color w:val="000000"/>
                <w:sz w:val="24"/>
                <w:szCs w:val="24"/>
                <w:highlight w:val="none"/>
                <w:u w:val="single"/>
                <w:lang w:val="en-US" w:eastAsia="zh-CN"/>
              </w:rPr>
              <w:t>将响应文件进行完整包装，包装完在封口处贴密封条并加盖密封章或公章），响应文件不得有破损。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4.1.2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封套上应载明的信息</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供应商名称：XXXXXX</w:t>
            </w:r>
          </w:p>
          <w:p>
            <w:pPr>
              <w:pStyle w:val="10"/>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蒙顶山精准旅游扶贫项目《皇茶制作体验中心》勘察、设计、施工（EPC）总承包电缆</w:t>
            </w:r>
            <w:r>
              <w:rPr>
                <w:rFonts w:hint="eastAsia" w:ascii="宋体" w:hAnsi="宋体" w:eastAsia="宋体" w:cs="宋体"/>
                <w:sz w:val="24"/>
                <w:szCs w:val="24"/>
                <w:u w:val="none"/>
                <w:lang w:val="en-US" w:eastAsia="zh-CN"/>
              </w:rPr>
              <w:t>采购响应文件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4.2.1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递交响应文件截止时间和地点</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截止时间：</w:t>
            </w:r>
            <w:r>
              <w:rPr>
                <w:rFonts w:hint="eastAsia" w:ascii="宋体" w:hAnsi="宋体" w:eastAsia="宋体" w:cs="宋体"/>
                <w:i w:val="0"/>
                <w:iCs w:val="0"/>
                <w:color w:val="000000"/>
                <w:sz w:val="24"/>
                <w:szCs w:val="24"/>
                <w:highlight w:val="none"/>
                <w:u w:val="single"/>
                <w:lang w:val="en-US" w:eastAsia="zh-CN"/>
              </w:rPr>
              <w:t>2022年</w:t>
            </w:r>
            <w:r>
              <w:rPr>
                <w:rFonts w:hint="eastAsia" w:ascii="宋体" w:hAnsi="宋体" w:eastAsia="宋体" w:cs="宋体"/>
                <w:sz w:val="24"/>
                <w:szCs w:val="24"/>
                <w:u w:val="single"/>
                <w:lang w:val="en-US" w:eastAsia="zh-CN"/>
              </w:rPr>
              <w:t>3</w:t>
            </w:r>
            <w:r>
              <w:rPr>
                <w:rFonts w:hint="eastAsia" w:ascii="宋体" w:hAnsi="宋体" w:eastAsia="宋体" w:cs="宋体"/>
                <w:i w:val="0"/>
                <w:iCs w:val="0"/>
                <w:color w:val="000000"/>
                <w:sz w:val="24"/>
                <w:szCs w:val="24"/>
                <w:highlight w:val="none"/>
                <w:u w:val="single"/>
                <w:lang w:val="en-US" w:eastAsia="zh-CN"/>
              </w:rPr>
              <w:t>月1</w:t>
            </w:r>
            <w:ins w:id="8" w:author="Jailn" w:date="2022-03-07T09:29:47Z">
              <w:r>
                <w:rPr>
                  <w:rFonts w:hint="eastAsia" w:ascii="宋体" w:hAnsi="宋体" w:eastAsia="宋体" w:cs="宋体"/>
                  <w:i w:val="0"/>
                  <w:iCs w:val="0"/>
                  <w:color w:val="000000"/>
                  <w:sz w:val="24"/>
                  <w:szCs w:val="24"/>
                  <w:highlight w:val="none"/>
                  <w:u w:val="single"/>
                  <w:lang w:val="en-US" w:eastAsia="zh-CN"/>
                </w:rPr>
                <w:t>1</w:t>
              </w:r>
            </w:ins>
            <w:del w:id="9" w:author="Jailn" w:date="2022-03-07T09:29:46Z">
              <w:bookmarkStart w:id="30" w:name="_GoBack"/>
              <w:bookmarkEnd w:id="30"/>
              <w:r>
                <w:rPr>
                  <w:rFonts w:hint="eastAsia" w:ascii="宋体" w:hAnsi="宋体" w:eastAsia="宋体" w:cs="宋体"/>
                  <w:i w:val="0"/>
                  <w:iCs w:val="0"/>
                  <w:color w:val="000000"/>
                  <w:sz w:val="24"/>
                  <w:szCs w:val="24"/>
                  <w:highlight w:val="none"/>
                  <w:u w:val="single"/>
                  <w:lang w:val="en-US" w:eastAsia="zh-CN"/>
                </w:rPr>
                <w:delText>0</w:delText>
              </w:r>
            </w:del>
            <w:r>
              <w:rPr>
                <w:rFonts w:hint="eastAsia" w:ascii="宋体" w:hAnsi="宋体" w:eastAsia="宋体" w:cs="宋体"/>
                <w:i w:val="0"/>
                <w:iCs w:val="0"/>
                <w:color w:val="000000"/>
                <w:sz w:val="24"/>
                <w:szCs w:val="24"/>
                <w:highlight w:val="none"/>
                <w:u w:val="single"/>
                <w:lang w:val="en-US" w:eastAsia="zh-CN"/>
              </w:rPr>
              <w:t>日10时00分</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递交响应文件的地点：</w:t>
            </w:r>
            <w:r>
              <w:rPr>
                <w:rFonts w:hint="eastAsia" w:ascii="宋体" w:hAnsi="宋体" w:eastAsia="宋体" w:cs="宋体"/>
                <w:sz w:val="24"/>
                <w:szCs w:val="24"/>
                <w:u w:val="single"/>
                <w:lang w:val="en-US" w:eastAsia="zh-CN"/>
              </w:rPr>
              <w:t>雅安市雨城区沙湾路149号3楼开标室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4.2.2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是否退还响应文件</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否</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是，退还时间：/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5</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是否公开开启响应文件</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否</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5.1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开启地点</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u w:val="single"/>
                <w:lang w:val="en-US" w:eastAsia="zh-CN"/>
              </w:rPr>
              <w:t>雅安市雨城区沙湾路149号3楼（雅安文旅开发建设有限公司）开标室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5.2(4)</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开启程序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i w:val="0"/>
                <w:iCs w:val="0"/>
                <w:color w:val="000000"/>
                <w:sz w:val="24"/>
                <w:szCs w:val="24"/>
                <w:highlight w:val="none"/>
                <w:u w:val="single"/>
                <w:lang w:val="en-US" w:eastAsia="zh-CN"/>
              </w:rPr>
            </w:pPr>
            <w:r>
              <w:rPr>
                <w:rFonts w:hint="eastAsia" w:ascii="宋体" w:hAnsi="宋体" w:eastAsia="宋体" w:cs="宋体"/>
                <w:sz w:val="24"/>
                <w:szCs w:val="24"/>
                <w:highlight w:val="none"/>
                <w:lang w:val="en-US" w:eastAsia="zh-CN"/>
              </w:rPr>
              <w:t>开启顺序：</w:t>
            </w:r>
            <w:r>
              <w:rPr>
                <w:rFonts w:hint="eastAsia" w:ascii="宋体" w:hAnsi="宋体" w:eastAsia="宋体" w:cs="宋体"/>
                <w:i w:val="0"/>
                <w:iCs w:val="0"/>
                <w:color w:val="000000"/>
                <w:sz w:val="24"/>
                <w:szCs w:val="24"/>
                <w:highlight w:val="none"/>
                <w:u w:val="single"/>
                <w:lang w:val="en-US" w:eastAsia="zh-CN"/>
              </w:rPr>
              <w:t>随机</w:t>
            </w:r>
          </w:p>
          <w:p>
            <w:pPr>
              <w:ind w:firstLine="240" w:firstLineChars="100"/>
              <w:jc w:val="left"/>
              <w:rPr>
                <w:rFonts w:hint="default" w:ascii="宋体" w:hAnsi="宋体" w:eastAsia="宋体" w:cs="宋体"/>
                <w:i w:val="0"/>
                <w:iCs w:val="0"/>
                <w:color w:val="000000"/>
                <w:sz w:val="24"/>
                <w:szCs w:val="24"/>
                <w:highlight w:val="none"/>
                <w:u w:val="single"/>
                <w:lang w:val="en-US" w:eastAsia="zh-CN"/>
              </w:rPr>
            </w:pPr>
            <w:r>
              <w:rPr>
                <w:rFonts w:hint="eastAsia" w:ascii="宋体" w:hAnsi="宋体" w:eastAsia="宋体" w:cs="宋体"/>
                <w:i w:val="0"/>
                <w:iCs w:val="0"/>
                <w:color w:val="000000"/>
                <w:sz w:val="24"/>
                <w:szCs w:val="24"/>
                <w:highlight w:val="none"/>
                <w:u w:val="none"/>
                <w:lang w:val="en-US" w:eastAsia="zh-CN"/>
              </w:rPr>
              <w:t>其他应公布的信息：</w:t>
            </w:r>
            <w:r>
              <w:rPr>
                <w:rFonts w:hint="eastAsia" w:ascii="宋体" w:hAnsi="宋体" w:eastAsia="宋体" w:cs="宋体"/>
                <w:sz w:val="24"/>
                <w:szCs w:val="24"/>
                <w:u w:val="single"/>
                <w:lang w:val="en-US" w:eastAsia="zh-CN"/>
              </w:rPr>
              <w:t>密封情况、报价、质量、交货期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6.3.1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谈判轮次及谈判顺序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谈判轮次：</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本项目共进行</w:t>
            </w:r>
            <w:r>
              <w:rPr>
                <w:rFonts w:hint="eastAsia" w:ascii="宋体" w:hAnsi="宋体" w:eastAsia="宋体" w:cs="宋体"/>
                <w:i w:val="0"/>
                <w:iCs w:val="0"/>
                <w:color w:val="000000"/>
                <w:sz w:val="24"/>
                <w:szCs w:val="24"/>
                <w:highlight w:val="none"/>
                <w:u w:val="single"/>
                <w:lang w:val="en-US" w:eastAsia="zh-CN"/>
              </w:rPr>
              <w:t>1</w:t>
            </w:r>
            <w:r>
              <w:rPr>
                <w:rFonts w:hint="eastAsia" w:ascii="宋体" w:hAnsi="宋体" w:eastAsia="宋体" w:cs="宋体"/>
                <w:sz w:val="24"/>
                <w:szCs w:val="24"/>
                <w:lang w:val="en-US" w:eastAsia="zh-CN"/>
              </w:rPr>
              <w:t>轮谈判</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（注：一般不超过3轮。）</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谈判小组在首轮谈判前告知被邀请参加谈判的供应商谈判轮次</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本项目不事先确定谈判轮次，谈判小组根据谈判情况确定，并在最后一轮谈判前告知供应商</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谈判顺序：</w:t>
            </w:r>
            <w:r>
              <w:rPr>
                <w:rFonts w:hint="eastAsia" w:ascii="宋体" w:hAnsi="宋体" w:eastAsia="宋体" w:cs="宋体"/>
                <w:i w:val="0"/>
                <w:iCs w:val="0"/>
                <w:color w:val="000000"/>
                <w:sz w:val="24"/>
                <w:szCs w:val="24"/>
                <w:highlight w:val="none"/>
                <w:u w:val="single"/>
                <w:lang w:val="en-US" w:eastAsia="zh-CN"/>
              </w:rPr>
              <w:t>随机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6.3.2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选择谈判供应商</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预定参加谈判的供应商数量：</w:t>
            </w:r>
            <w:r>
              <w:rPr>
                <w:rFonts w:hint="eastAsia" w:ascii="宋体" w:hAnsi="宋体" w:eastAsia="宋体" w:cs="宋体"/>
                <w:sz w:val="24"/>
                <w:szCs w:val="24"/>
                <w:u w:val="single"/>
                <w:lang w:val="en-US" w:eastAsia="zh-CN"/>
              </w:rPr>
              <w:t>3</w:t>
            </w:r>
            <w:r>
              <w:rPr>
                <w:rFonts w:hint="eastAsia" w:ascii="宋体" w:hAnsi="宋体" w:eastAsia="宋体" w:cs="宋体"/>
                <w:sz w:val="24"/>
                <w:szCs w:val="24"/>
                <w:lang w:val="en-US" w:eastAsia="zh-CN"/>
              </w:rPr>
              <w:t>家及以上</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选择方法：</w:t>
            </w:r>
            <w:r>
              <w:rPr>
                <w:rFonts w:hint="eastAsia" w:ascii="宋体" w:hAnsi="宋体" w:eastAsia="宋体" w:cs="宋体"/>
                <w:i w:val="0"/>
                <w:iCs w:val="0"/>
                <w:color w:val="000000"/>
                <w:sz w:val="24"/>
                <w:szCs w:val="24"/>
                <w:highlight w:val="none"/>
                <w:u w:val="single"/>
                <w:lang w:val="en-US" w:eastAsia="zh-CN"/>
              </w:rPr>
              <w:t>通过初步评审的供应商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6.3.4</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是否允许未准时参加某一轮次谈判的供应商参加后续谈判采购活动</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允许</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6.6</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是否公开开启最终报价</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否</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6.7.2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推荐候选成交供应商的排序及数量</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是否排序：</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排序</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A8"/>
            </w:r>
            <w:r>
              <w:rPr>
                <w:rFonts w:hint="eastAsia" w:ascii="宋体" w:hAnsi="宋体" w:eastAsia="宋体" w:cs="宋体"/>
                <w:sz w:val="24"/>
                <w:szCs w:val="24"/>
                <w:lang w:val="en-US" w:eastAsia="zh-CN"/>
              </w:rPr>
              <w:t>不排序</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数量：</w:t>
            </w:r>
            <w:r>
              <w:rPr>
                <w:rFonts w:hint="eastAsia" w:ascii="宋体" w:hAnsi="宋体" w:eastAsia="宋体" w:cs="宋体"/>
                <w:sz w:val="24"/>
                <w:szCs w:val="24"/>
                <w:u w:val="single"/>
                <w:lang w:val="en-US" w:eastAsia="zh-CN"/>
              </w:rPr>
              <w:t>1</w:t>
            </w:r>
            <w:r>
              <w:rPr>
                <w:rFonts w:hint="eastAsia" w:ascii="宋体" w:hAnsi="宋体" w:eastAsia="宋体" w:cs="宋体"/>
                <w:sz w:val="24"/>
                <w:szCs w:val="24"/>
                <w:lang w:val="en-US" w:eastAsia="zh-CN"/>
              </w:rPr>
              <w:t>至</w:t>
            </w:r>
            <w:r>
              <w:rPr>
                <w:rFonts w:hint="eastAsia" w:ascii="宋体" w:hAnsi="宋体" w:eastAsia="宋体" w:cs="宋体"/>
                <w:sz w:val="24"/>
                <w:szCs w:val="24"/>
                <w:u w:val="single"/>
                <w:lang w:val="en-US" w:eastAsia="zh-CN"/>
              </w:rPr>
              <w:t>3</w:t>
            </w:r>
            <w:r>
              <w:rPr>
                <w:rFonts w:hint="eastAsia" w:ascii="宋体" w:hAnsi="宋体" w:eastAsia="宋体" w:cs="宋体"/>
                <w:sz w:val="24"/>
                <w:szCs w:val="24"/>
                <w:lang w:val="en-US" w:eastAsia="zh-CN"/>
              </w:rPr>
              <w:t>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7.3</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预成交结果公示</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公示媒介：雅安文旅集团官网“公示公告”栏目中发布（网址：http://www.yaanwl.com/index.html）。</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公示期限：</w:t>
            </w:r>
            <w:r>
              <w:rPr>
                <w:rFonts w:hint="eastAsia" w:ascii="宋体" w:hAnsi="宋体" w:eastAsia="宋体" w:cs="宋体"/>
                <w:i w:val="0"/>
                <w:iCs w:val="0"/>
                <w:sz w:val="24"/>
                <w:szCs w:val="24"/>
                <w:u w:val="none"/>
                <w:lang w:val="en-US" w:eastAsia="zh-CN"/>
              </w:rPr>
              <w:t>1天</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其他应公示的内容：/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7.5</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发布成交公告</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公示媒介：雅安文旅集团官网“公示公告”栏目中发布（网址：</w:t>
            </w:r>
            <w:r>
              <w:rPr>
                <w:rFonts w:hint="eastAsia" w:ascii="宋体" w:hAnsi="宋体" w:eastAsia="宋体" w:cs="宋体"/>
                <w:sz w:val="24"/>
                <w:szCs w:val="24"/>
                <w:lang w:val="en-US" w:eastAsia="zh-CN"/>
              </w:rPr>
              <w:fldChar w:fldCharType="begin"/>
            </w:r>
            <w:r>
              <w:rPr>
                <w:rFonts w:hint="eastAsia" w:ascii="宋体" w:hAnsi="宋体" w:eastAsia="宋体" w:cs="宋体"/>
                <w:sz w:val="24"/>
                <w:szCs w:val="24"/>
                <w:lang w:val="en-US" w:eastAsia="zh-CN"/>
              </w:rPr>
              <w:instrText xml:space="preserve"> HYPERLINK "http://www.yaanwl.com/index.html）。" </w:instrText>
            </w:r>
            <w:r>
              <w:rPr>
                <w:rFonts w:hint="eastAsia" w:ascii="宋体" w:hAnsi="宋体" w:eastAsia="宋体" w:cs="宋体"/>
                <w:sz w:val="24"/>
                <w:szCs w:val="24"/>
                <w:lang w:val="en-US" w:eastAsia="zh-CN"/>
              </w:rPr>
              <w:fldChar w:fldCharType="separate"/>
            </w:r>
            <w:r>
              <w:rPr>
                <w:rStyle w:val="14"/>
                <w:rFonts w:hint="eastAsia" w:ascii="宋体" w:hAnsi="宋体" w:eastAsia="宋体" w:cs="宋体"/>
                <w:sz w:val="24"/>
                <w:szCs w:val="24"/>
                <w:lang w:val="en-US" w:eastAsia="zh-CN"/>
              </w:rPr>
              <w:t>http://www.yaanwl.com/index.html）。</w:t>
            </w:r>
            <w:r>
              <w:rPr>
                <w:rFonts w:hint="eastAsia" w:ascii="宋体" w:hAnsi="宋体" w:eastAsia="宋体" w:cs="宋体"/>
                <w:sz w:val="24"/>
                <w:szCs w:val="24"/>
                <w:lang w:val="en-US" w:eastAsia="zh-CN"/>
              </w:rPr>
              <w:fldChar w:fldCharType="end"/>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其他应公示的内容：/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7.6</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履约保证金</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lang w:val="en-US" w:eastAsia="zh-CN"/>
              </w:rPr>
            </w:pPr>
            <w:r>
              <w:rPr>
                <w:rFonts w:hint="eastAsia" w:ascii="宋体" w:hAnsi="宋体" w:eastAsia="宋体" w:cs="宋体"/>
                <w:sz w:val="24"/>
                <w:lang w:val="en-US" w:eastAsia="zh-CN"/>
              </w:rPr>
              <w:sym w:font="Wingdings" w:char="00A8"/>
            </w:r>
            <w:r>
              <w:rPr>
                <w:rFonts w:hint="eastAsia" w:ascii="宋体" w:hAnsi="宋体" w:eastAsia="宋体" w:cs="宋体"/>
                <w:sz w:val="24"/>
                <w:lang w:val="en-US" w:eastAsia="zh-CN"/>
              </w:rPr>
              <w:t>不要求递交</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要求递交</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履约保证金金额：5万元</w:t>
            </w:r>
          </w:p>
          <w:p>
            <w:pPr>
              <w:ind w:left="239" w:leftChars="114" w:firstLine="0" w:firstLineChars="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履约保证金有效期限：</w:t>
            </w:r>
            <w:r>
              <w:rPr>
                <w:rFonts w:hint="eastAsia" w:ascii="宋体" w:hAnsi="宋体" w:eastAsia="宋体" w:cs="宋体"/>
                <w:i w:val="0"/>
                <w:iCs w:val="0"/>
                <w:color w:val="000000"/>
                <w:sz w:val="24"/>
                <w:szCs w:val="24"/>
                <w:highlight w:val="none"/>
                <w:u w:val="single"/>
                <w:lang w:val="en-US" w:eastAsia="zh-CN"/>
              </w:rPr>
              <w:t>直至货物供应完成并验收合格。</w:t>
            </w:r>
          </w:p>
          <w:p>
            <w:pPr>
              <w:ind w:firstLine="240" w:firstLineChars="100"/>
              <w:jc w:val="left"/>
              <w:rPr>
                <w:rFonts w:hint="default"/>
                <w:lang w:val="en-US" w:eastAsia="zh-CN"/>
              </w:rPr>
            </w:pPr>
            <w:r>
              <w:rPr>
                <w:rFonts w:hint="eastAsia" w:ascii="宋体" w:hAnsi="宋体" w:eastAsia="宋体" w:cs="宋体"/>
                <w:sz w:val="24"/>
                <w:szCs w:val="24"/>
                <w:lang w:val="en-US" w:eastAsia="zh-CN"/>
              </w:rPr>
              <w:t>递交时间：</w:t>
            </w:r>
            <w:r>
              <w:rPr>
                <w:rFonts w:hint="eastAsia" w:ascii="宋体" w:hAnsi="宋体" w:eastAsia="宋体" w:cs="宋体"/>
                <w:i w:val="0"/>
                <w:iCs w:val="0"/>
                <w:color w:val="000000"/>
                <w:sz w:val="24"/>
                <w:szCs w:val="24"/>
                <w:highlight w:val="none"/>
                <w:u w:val="single"/>
                <w:lang w:val="en-US" w:eastAsia="zh-CN"/>
              </w:rPr>
              <w:t>接到成交通知书3天内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sz w:val="24"/>
                <w:szCs w:val="24"/>
                <w:highlight w:val="none"/>
                <w:u w:val="none"/>
              </w:rPr>
              <w:t>7.7.4</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sz w:val="24"/>
                <w:szCs w:val="24"/>
                <w:highlight w:val="none"/>
                <w:u w:val="none"/>
              </w:rPr>
              <w:t>签约合同价</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即为成交价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8.1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异议渠道</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联系人：</w:t>
            </w:r>
            <w:r>
              <w:rPr>
                <w:rFonts w:hint="eastAsia" w:ascii="宋体" w:hAnsi="宋体" w:eastAsia="宋体" w:cs="宋体"/>
                <w:sz w:val="24"/>
                <w:szCs w:val="24"/>
                <w:u w:val="single"/>
                <w:lang w:val="en-US" w:eastAsia="zh-CN"/>
              </w:rPr>
              <w:t>张林</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联系电话：</w:t>
            </w:r>
            <w:r>
              <w:rPr>
                <w:rFonts w:hint="eastAsia" w:ascii="宋体" w:hAnsi="宋体" w:eastAsia="宋体" w:cs="宋体"/>
                <w:i w:val="0"/>
                <w:iCs w:val="0"/>
                <w:color w:val="000000"/>
                <w:sz w:val="24"/>
                <w:szCs w:val="24"/>
                <w:highlight w:val="none"/>
                <w:u w:val="single"/>
                <w:lang w:val="en-US" w:eastAsia="zh-CN"/>
              </w:rPr>
              <w:t>18086997743</w:t>
            </w:r>
          </w:p>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通信地址：</w:t>
            </w:r>
            <w:r>
              <w:rPr>
                <w:rFonts w:hint="eastAsia" w:ascii="宋体" w:hAnsi="宋体" w:eastAsia="宋体" w:cs="宋体"/>
                <w:i w:val="0"/>
                <w:iCs w:val="0"/>
                <w:color w:val="000000"/>
                <w:sz w:val="24"/>
                <w:szCs w:val="24"/>
                <w:highlight w:val="none"/>
                <w:u w:val="single"/>
                <w:lang w:val="en-US" w:eastAsia="zh-CN"/>
              </w:rPr>
              <w:t>雅安市雨城区沙湾路149号3楼</w:t>
            </w:r>
            <w:r>
              <w:rPr>
                <w:rFonts w:hint="eastAsia" w:ascii="宋体" w:hAnsi="宋体" w:eastAsia="宋体" w:cs="宋体"/>
                <w:sz w:val="24"/>
                <w:szCs w:val="24"/>
                <w:u w:val="single"/>
                <w:lang w:val="en-US" w:eastAsia="zh-CN"/>
              </w:rPr>
              <w:t>（雅安文旅开发建设有限公司）</w:t>
            </w:r>
          </w:p>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其他：</w:t>
            </w: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8.2</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可以调解异议争议的行业组织或专业咨询机构</w:t>
            </w:r>
          </w:p>
        </w:tc>
        <w:tc>
          <w:tcPr>
            <w:tcW w:w="5495" w:type="dxa"/>
            <w:tcBorders>
              <w:tl2br w:val="nil"/>
              <w:tr2bl w:val="nil"/>
            </w:tcBorders>
            <w:shd w:val="clear" w:color="auto" w:fill="auto"/>
            <w:noWrap/>
            <w:vAlign w:val="center"/>
          </w:tcPr>
          <w:p>
            <w:pPr>
              <w:ind w:firstLine="240" w:firstLineChars="100"/>
              <w:jc w:val="left"/>
              <w:rPr>
                <w:rFonts w:hint="eastAsia" w:ascii="宋体" w:hAnsi="宋体" w:eastAsia="宋体" w:cs="宋体"/>
                <w:sz w:val="24"/>
                <w:szCs w:val="24"/>
                <w:lang w:val="en-US" w:eastAsia="zh-CN"/>
              </w:rPr>
            </w:pPr>
            <w:r>
              <w:rPr>
                <w:rFonts w:hint="eastAsia" w:ascii="宋体" w:hAnsi="宋体" w:eastAsia="宋体" w:cs="宋体"/>
                <w:i w:val="0"/>
                <w:iCs w:val="0"/>
                <w:color w:val="000000"/>
                <w:sz w:val="24"/>
                <w:szCs w:val="24"/>
                <w:highlight w:val="none"/>
                <w:u w:val="singl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1303"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lang w:eastAsia="zh-CN"/>
              </w:rPr>
            </w:pPr>
            <w:r>
              <w:rPr>
                <w:rFonts w:hint="eastAsia" w:ascii="宋体" w:hAnsi="宋体" w:eastAsia="宋体" w:cs="宋体"/>
                <w:i w:val="0"/>
                <w:iCs w:val="0"/>
                <w:color w:val="000000"/>
                <w:sz w:val="24"/>
                <w:szCs w:val="24"/>
                <w:highlight w:val="none"/>
                <w:u w:val="none"/>
              </w:rPr>
              <w:t>10.</w:t>
            </w:r>
            <w:r>
              <w:rPr>
                <w:rFonts w:hint="eastAsia" w:ascii="宋体" w:hAnsi="宋体" w:eastAsia="宋体" w:cs="宋体"/>
                <w:i w:val="0"/>
                <w:iCs w:val="0"/>
                <w:color w:val="000000"/>
                <w:sz w:val="24"/>
                <w:szCs w:val="24"/>
                <w:highlight w:val="none"/>
                <w:u w:val="none"/>
                <w:lang w:val="en-US" w:eastAsia="zh-CN"/>
              </w:rPr>
              <w:t>1</w:t>
            </w:r>
          </w:p>
        </w:tc>
        <w:tc>
          <w:tcPr>
            <w:tcW w:w="2869" w:type="dxa"/>
            <w:tcBorders>
              <w:tl2br w:val="nil"/>
              <w:tr2bl w:val="nil"/>
            </w:tcBorders>
            <w:shd w:val="clear" w:color="auto" w:fill="auto"/>
            <w:noWrap/>
            <w:vAlign w:val="center"/>
          </w:tcPr>
          <w:p>
            <w:pPr>
              <w:jc w:val="center"/>
              <w:rPr>
                <w:rFonts w:hint="eastAsia" w:ascii="宋体" w:hAnsi="宋体" w:eastAsia="宋体" w:cs="宋体"/>
                <w:i w:val="0"/>
                <w:iCs w:val="0"/>
                <w:color w:val="000000"/>
                <w:sz w:val="24"/>
                <w:szCs w:val="24"/>
                <w:highlight w:val="none"/>
                <w:u w:val="none"/>
              </w:rPr>
            </w:pPr>
            <w:r>
              <w:rPr>
                <w:rFonts w:hint="eastAsia" w:ascii="宋体" w:hAnsi="宋体" w:eastAsia="宋体" w:cs="宋体"/>
                <w:i w:val="0"/>
                <w:iCs w:val="0"/>
                <w:color w:val="000000"/>
                <w:sz w:val="24"/>
                <w:szCs w:val="24"/>
                <w:highlight w:val="none"/>
                <w:u w:val="none"/>
              </w:rPr>
              <w:t>需要补充的其他内容</w:t>
            </w:r>
          </w:p>
        </w:tc>
        <w:tc>
          <w:tcPr>
            <w:tcW w:w="5495" w:type="dxa"/>
            <w:tcBorders>
              <w:tl2br w:val="nil"/>
              <w:tr2bl w:val="nil"/>
            </w:tcBorders>
            <w:shd w:val="clear" w:color="auto" w:fill="auto"/>
            <w:noWrap/>
            <w:vAlign w:val="center"/>
          </w:tcPr>
          <w:p>
            <w:pPr>
              <w:ind w:firstLine="240" w:firstLineChars="100"/>
              <w:jc w:val="left"/>
              <w:rPr>
                <w:rFonts w:hint="default" w:ascii="宋体" w:hAnsi="宋体" w:eastAsia="宋体" w:cs="宋体"/>
                <w:sz w:val="24"/>
                <w:szCs w:val="24"/>
                <w:lang w:val="en-US" w:eastAsia="zh-CN"/>
              </w:rPr>
            </w:pPr>
            <w:r>
              <w:rPr>
                <w:rFonts w:hint="eastAsia" w:ascii="宋体" w:hAnsi="宋体" w:eastAsia="宋体" w:cs="宋体"/>
                <w:i w:val="0"/>
                <w:iCs w:val="0"/>
                <w:color w:val="000000"/>
                <w:sz w:val="24"/>
                <w:szCs w:val="24"/>
                <w:highlight w:val="none"/>
                <w:u w:val="single"/>
                <w:lang w:val="en-US" w:eastAsia="zh-CN"/>
              </w:rPr>
              <w:t>/</w:t>
            </w: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r>
        <w:rPr>
          <w:rFonts w:hint="eastAsia" w:ascii="黑体" w:hAnsi="黑体" w:eastAsia="黑体" w:cs="黑体"/>
          <w:b w:val="0"/>
          <w:bCs w:val="0"/>
          <w:sz w:val="24"/>
          <w:szCs w:val="24"/>
          <w:u w:val="none"/>
          <w:lang w:val="en-US" w:eastAsia="zh-CN"/>
        </w:rPr>
        <w:t>1  总则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1.1  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本项目采用中国招标投标协会发布的《非招标方式采购代理服务规范》（T/CTBA001-2019)规定的谈判采购方式。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谈判采购是指采购人组建谈判小组与响应采购的供应商依次分别进行一轮或多轮交流谈判并对供应商递交的响应文件进行评审，采购人根据谈判小组最终谈判结果及其评审结论，选择确定成交供应商的采购方式。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采购项目概况和供应商资格要求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采购项目概况和供应商资格要求见第一章“谈判采购公告”。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费用承担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供应商准备和参加谈判采购活动所发生的各种费用由供应商自行承担。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保密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参加谈判采购活动的各方应对采购文件和响应文件中的商业和技术等秘密保密，否则应承担相应的法律责任。</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语言文字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采购文件和响应文件使用的语言文字为中文。专用术语使用外文的，应附有中文注释。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计量单位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所有计量均采用中华人民共和国法定计量单位。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踏勘现场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供应商须知前附表规定组织踏勘现场的，采购人按供应商须知前附表规定的时间、地点组织供应商踏勘项目现场。部分供应商未按时参加踏勘现场的，不影响踏勘现场的正常进行。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供应商可自愿参加踏勘现场活动。除采购人的原因外，采购人对供应商参加踏勘现场中所发生的人员伤亡和财产损失不承担责任。</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1.7.3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采购人在踏勘现场中介绍的工程场地和相关的周边环境情况，仅作为供应商编制响应文件的参考，采购人不对供应商据此作出的判断和决策负责。</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1.8</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谈判采购预备会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供应商须知前附表规定召开谈判采购预备会的，采购人按供应商须知前附表规定的时间和地点召开谈判采购预备会。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1.9  主要材料和关键部件外购</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供应商拟对主要材料和关键部件进行外购的，应符合第五章“采购需求”中提出的或允许外购的相关规定，并在响应文件中作出说明。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1.10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响应和偏差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1.10.1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采购需求和合同草案中的关键条款均以“＊”符号标记。响应文件应当对采购需求和合同草案中的关键条款作出满足性或更有利于采购人的响应，否则，供应商的响应文件将被视为无效。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1.10.2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供应商须知前附表规定了对非关键条款允许偏差的范围和可以偏差的项数的，如响应文件存在的偏差超出上述范围或项数，将被视为无效。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r>
        <w:rPr>
          <w:rFonts w:hint="default" w:ascii="黑体" w:hAnsi="黑体" w:eastAsia="黑体" w:cs="黑体"/>
          <w:b w:val="0"/>
          <w:bCs w:val="0"/>
          <w:sz w:val="24"/>
          <w:szCs w:val="24"/>
          <w:u w:val="none"/>
          <w:lang w:val="en-US" w:eastAsia="zh-CN"/>
        </w:rPr>
        <w:t>2</w:t>
      </w:r>
      <w:r>
        <w:rPr>
          <w:rFonts w:hint="eastAsia" w:ascii="黑体" w:hAnsi="黑体" w:eastAsia="黑体" w:cs="黑体"/>
          <w:b w:val="0"/>
          <w:bCs w:val="0"/>
          <w:sz w:val="24"/>
          <w:szCs w:val="24"/>
          <w:u w:val="none"/>
          <w:lang w:val="en-US" w:eastAsia="zh-CN"/>
        </w:rPr>
        <w:t xml:space="preserve">  </w:t>
      </w:r>
      <w:r>
        <w:rPr>
          <w:rFonts w:hint="default" w:ascii="黑体" w:hAnsi="黑体" w:eastAsia="黑体" w:cs="黑体"/>
          <w:b w:val="0"/>
          <w:bCs w:val="0"/>
          <w:sz w:val="24"/>
          <w:szCs w:val="24"/>
          <w:u w:val="none"/>
          <w:lang w:val="en-US" w:eastAsia="zh-CN"/>
        </w:rPr>
        <w:t>采购文件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采购文件的组成</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本采购文件包括：</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谈判采购公告；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供应商须知；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评审办法；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合同草案；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（5</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采购需求；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响应文件格式；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供应商须知前附表规定的其他资料。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采购人依照本章规定，对采购文件所作的澄清、修改，构成采购文件的组成部分。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采购文件的澄清和修改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供应商应仔细阅读和检查采购文件的全部内容。如发现缺页或内容不全，应及时向采购人提出，以便补齐。如有疑问，应在供应商须知前附表规定的时间前，以书面形式要求采购人对采购文件予以澄清。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采购人可根据供应商的要求或主动对采购文件进行澄清或修改。澄清或修改的内容以补充文件的形式发给所有获取采购文件的供应商。采购人可视具体情况在补充文件中通知供应商推迟递交响应文件的截止时间。</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供应商在收到补充文件后，应按供应商须知前附表规定的时间和方式通知采购人，确认已收到该补充文件。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除非确有必要，采购人有权拒绝回复供应商在本章第2.2.1项规定的时间后提出的任何澄清要求。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r>
        <w:rPr>
          <w:rFonts w:hint="default" w:ascii="黑体" w:hAnsi="黑体" w:eastAsia="黑体" w:cs="黑体"/>
          <w:b w:val="0"/>
          <w:bCs w:val="0"/>
          <w:sz w:val="24"/>
          <w:szCs w:val="24"/>
          <w:u w:val="none"/>
          <w:lang w:val="en-US" w:eastAsia="zh-CN"/>
        </w:rPr>
        <w:t>3</w:t>
      </w:r>
      <w:r>
        <w:rPr>
          <w:rFonts w:hint="eastAsia" w:ascii="黑体" w:hAnsi="黑体" w:eastAsia="黑体" w:cs="黑体"/>
          <w:b w:val="0"/>
          <w:bCs w:val="0"/>
          <w:sz w:val="24"/>
          <w:szCs w:val="24"/>
          <w:u w:val="none"/>
          <w:lang w:val="en-US" w:eastAsia="zh-CN"/>
        </w:rPr>
        <w:t xml:space="preserve">  </w:t>
      </w:r>
      <w:r>
        <w:rPr>
          <w:rFonts w:hint="default" w:ascii="黑体" w:hAnsi="黑体" w:eastAsia="黑体" w:cs="黑体"/>
          <w:b w:val="0"/>
          <w:bCs w:val="0"/>
          <w:sz w:val="24"/>
          <w:szCs w:val="24"/>
          <w:u w:val="none"/>
          <w:lang w:val="en-US" w:eastAsia="zh-CN"/>
        </w:rPr>
        <w:t>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响应文件的组成</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3.1.1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响应文件应包括下列内容：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响应函；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授权委托书（如有）；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3）</w:t>
      </w:r>
      <w:r>
        <w:rPr>
          <w:rFonts w:hint="default" w:ascii="宋体" w:hAnsi="宋体" w:eastAsia="宋体" w:cs="宋体"/>
          <w:sz w:val="24"/>
          <w:szCs w:val="24"/>
          <w:u w:val="none"/>
          <w:lang w:val="en-US" w:eastAsia="zh-CN"/>
        </w:rPr>
        <w:t>商务和技术偏差表；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4）</w:t>
      </w:r>
      <w:r>
        <w:rPr>
          <w:rFonts w:hint="default" w:ascii="宋体" w:hAnsi="宋体" w:eastAsia="宋体" w:cs="宋体"/>
          <w:sz w:val="24"/>
          <w:szCs w:val="24"/>
          <w:u w:val="none"/>
          <w:lang w:val="en-US" w:eastAsia="zh-CN"/>
        </w:rPr>
        <w:t>报价表；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5）</w:t>
      </w:r>
      <w:r>
        <w:rPr>
          <w:rFonts w:hint="default" w:ascii="宋体" w:hAnsi="宋体" w:eastAsia="宋体" w:cs="宋体"/>
          <w:sz w:val="24"/>
          <w:szCs w:val="24"/>
          <w:u w:val="none"/>
          <w:lang w:val="en-US" w:eastAsia="zh-CN"/>
        </w:rPr>
        <w:t>资格审查资料；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6）</w:t>
      </w:r>
      <w:r>
        <w:rPr>
          <w:rFonts w:hint="default" w:ascii="宋体" w:hAnsi="宋体" w:eastAsia="宋体" w:cs="宋体"/>
          <w:sz w:val="24"/>
          <w:szCs w:val="24"/>
          <w:u w:val="none"/>
          <w:lang w:val="en-US" w:eastAsia="zh-CN"/>
        </w:rPr>
        <w:t>供应商须知前附表规定的其他资料。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供应商在谈判和评审过程中作出的符合采购文件要求的澄清、说明和补正，构成响应文件的组成部分。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3.1.2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供应商的法定代表人（单位负责人）亲自签署响应文件、亲自参加谈判的，响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应文件不包括第3.1.1(2)目所指的授权委托书</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按采购文件提供的格式（见第六章“响应文件格式”）在响应函和报价表中进行报价。响应函中报价应为包含国家规定的增值税在内的含税价格，同时应列明不含税价格和增值税税额。采购人将根据项目情况，在第三章“评审办法”第3.1.1项中选择按照含税价格或不含税价格对供应商进行价格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充分了解采购项目的总体情况以及影响报价的其他要素。对于货物和服务采购项目，采购人在签署采购合同时及合同履行过程中，有权在供应商须知前附表规定的幅度内对采购标的的数量进行增加或减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采购人设有最高限价的，供应商的报价不得超过最高限价。最高限价或最高限价计算方法在供应商须知前附表中载明。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3.2.4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报价的其他要求见供应商须知前附表。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响应文件有效期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3.3.1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除供应商须知前附表另有规定外，响应文件有效期应为90日，从采购文件规定的递交响应文件的截止时间开始计算。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3.3.2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出现特殊情况需要延长响应文件有效期的，采购人以书面形式通知所有供应商延长响应文件有效期，供应商应予以书面答复。同意延长的，应相应延长其响应保证金的有效期，但不得修改其响应文件；供应商拒绝延长的，其响应文件在原有效期届满后失效，但供应商有权收回其响应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3.4.1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须知前附表规定要求递交响应保证金的，供应商在递交响应文件的同时，应按供应商须知前附表规定的金额、形式和采购文件提供的格式（见第六章“响应文件格式”四、响应保证金）递交响应保证金，并作为其响应文件的组成部分。供应商不按要求递交响应证金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3.4.2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采购人将在发出成交通知书后5日内向除候选成交供应商外的其他供应商原额退还响应保证金，并在采购合同签订后5日内向成交供应商和未成交的其他候选成交供应商原额退还响应保证金。采用银行保函、担保机构担保函、保险机构保险单形式递交的响应保证金，经供应商同意后采购人可以不再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3.4.3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有下列情形之一的，响应保证金将不予退还：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供应商在响应文件有效期内撤销响应文件；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成交供应商在收到成交通知书后，无正当理由不与采购人订立合同，在签订合同时向采购人提出附加条件，或者不按照采购文件要求递交履约保证金；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发生供应商须知前附表规定的其他不予退还响应保证金的情形。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资格审查资料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供应商应提供供应商须知前附表3.5</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-3.5</w:t>
      </w:r>
      <w:r>
        <w:rPr>
          <w:rFonts w:hint="eastAsia" w:ascii="宋体" w:hAnsi="宋体" w:eastAsia="宋体" w:cs="宋体"/>
          <w:sz w:val="24"/>
          <w:szCs w:val="24"/>
          <w:u w:val="none"/>
          <w:lang w:val="en-US" w:eastAsia="zh-CN"/>
        </w:rPr>
        <w:t>（2）</w:t>
      </w:r>
      <w:r>
        <w:rPr>
          <w:rFonts w:hint="default" w:ascii="宋体" w:hAnsi="宋体" w:eastAsia="宋体" w:cs="宋体"/>
          <w:sz w:val="24"/>
          <w:szCs w:val="24"/>
          <w:u w:val="none"/>
          <w:lang w:val="en-US" w:eastAsia="zh-CN"/>
        </w:rPr>
        <w:t>中规定的资格审查资料，以证明其满足第一章“谈判采购公告”对供应商的各项资格要求。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响应方案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3.6.1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响应文件应当对采购文件中的实质性内容作出响应。采购需求中明确为关键条款（标记“＊”）的，供应商还应按照供应商须知前附表的规定提供有关证据或证明材料。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3.6.2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除供应商须知前附表规定供应商只能提出唯一响应方案外，供应商可在首次递交的响应文件中提出多个响应方案。供应商在最终报价前应确定一个最终方案，并针对最终方案提出最终报价。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3.6.3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对采购文件的全部偏差，均应在响应文件的商务和技术偏差表中列明。响应文件偏差表中未列明的内容，将视为响应采购文件的要求；但如发现响应文件的其他部分与商务和技术偏差表的描述不一致或供应商的响应缺乏支持性文件，则谈判小组有权要求供应商对相关问题进行澄清，并根据澄清结果对供应商的响应文件进行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3.7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响应文件的编制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响应文件应按第六章“响应文件格式”进行编写，如有必要，可以增加附页，作为响应文件的组成部分。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响应文件应用不褪色的材料书写或打印。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响应函应由供应商的法定代表人（单位负责人）或其授权的代理人签字并加盖单位章。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响应函由代理人签字的，应在响应文件中附授权委托书，授权委托书应由供应商法定代表人（单位负责人）签字并加盖单位章。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谈判中供应商对响应文件的澄清、说明和补正应由供应商的法定代表人（单位负责人）或其授权的代理人签字或加盖单位章。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响应文件应尽量避免涂改、行间插字或删除。如果出现上述情况，改动之处应由供应商的法定代表人（单位负责人）或其授权的代理人签字或加盖单位章。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3.7.5</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正本一份，副本份数见供应商须知前附表。正本和副本的封面右上角应清楚地标记“正本”或“副本”的字样。供应商应根据供应商须知前附表要求提供电子版文件。当副本和正本不一致，或电子版文件和纸质正本文件不一致时，以纸质正本文件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3.7.6</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响应文件的正本与副本应分别装订，并编制目录。响应文件需分册装订的，具体分册装订要求见供应商须知前附表规定。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4  响应文件的递交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4.1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响应文件的包装与标记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4.1.1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响应文件应妥善包装。供应商须知前附表规定响应文件应密封的，响应文件应按要求密封。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4.1.2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响应文件封套上应载明的内容见供应商须知前附表。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4.2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响应文件的递交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供应商应在供应商须知前附表规定的递交响应文件的截止时间前，将响应文件递交到供应商须知前附表规定的地点。逾期送达的或者未送达指定地点的响应文件，采购人将拒绝接收。采购人收到响应文件后，向供应商出具接收凭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除供应商须知前附表另有规定外，供应商所递交的响应文件不予退还。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4.3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响应文件的修改与撤回</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4.3.1 在本章第4.2.1项规定的递交响应文件的截止时间前，供应商可以修改或撤回已递交的响应文件，但应以书面形式通知采购人。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的修改文件或供应商撤回已递交响应文件的书面通知应由供应商的法定代表人（单位负责人）或其授权的代理人签字并加盖单位章。采购人收到供应商修改响应文件的书面文件后，向供应商出具接收凭证；采购人收到供应商撤回响应文件的书面通知后，退回供应商的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除供应商须知前附表另有规定外，供应商撤回响应文件的，采购人应在5日内退还已收取的响应保证金。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4.3.4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修改的内容为响应文件的组成部分。响应文件的修改文件应按照本章第3条、第4条的规定进行编制、包装、标记和递交，并标明“改”字样。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5  开启响应文件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采购人根据采购项目的市场供应情况确定是否公开开启响应文件。供应商须知前附表规定公开开启响应文件的，开启活动应按本条规定进行。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5.1  开启响应文件的时间和地点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在本章第4.2.1项规定的递交响应文件的截止时间和供应商须知前附表规定的地点公开开启响应文件，并邀请所有供应商的法定代表人（单位负责人）或其授权的代理人参加开启会议，供应商未派代表参加的，视为默认开启结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5.2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开启程序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主持人按下列程序公开开启响应文件：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宣布开启会议纪律；</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宣布参加开启会议的工作人员姓名；</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供应商代表检查确认响应文件的密封情况（如需要）；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（4</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按照供应商须知前附表规定的开启顺序开启响应文件，公布递交响应文件的供应商名称及供应商须知前附表规定的其他应公布的信息，并记录在案；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（5</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供应商代表及相关工作人员等在响应文件开启记录上签字确认；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宣布谈判有关安排和注意事项；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开启会议结束。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6  谈判和评审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谈判小组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6.1.1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采购人将组建谈判小组，由谈判小组按照本条规定的程序以及第三章“评审办法”的规定与供应商进行谈判、对响应文件进行评审和比较。</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6.1.2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谈判小组成员有下列情形之一的，应当回避：</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供应商主要负责人或供应商主要负责人的近亲属；</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与供应商有经济利益关系或其他利害关系，可能影响公正评审的。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highlight w:val="none"/>
          <w:u w:val="none"/>
          <w:lang w:val="en-US" w:eastAsia="zh-CN"/>
        </w:rPr>
        <w:t>6.1.3</w:t>
      </w:r>
      <w:r>
        <w:rPr>
          <w:rFonts w:hint="eastAsia" w:ascii="宋体" w:hAnsi="宋体" w:eastAsia="宋体" w:cs="宋体"/>
          <w:sz w:val="24"/>
          <w:szCs w:val="24"/>
          <w:highlight w:val="none"/>
          <w:u w:val="none"/>
          <w:lang w:val="en-US" w:eastAsia="zh-CN"/>
        </w:rPr>
        <w:t xml:space="preserve">  </w:t>
      </w:r>
      <w:r>
        <w:rPr>
          <w:rFonts w:hint="default" w:ascii="宋体" w:hAnsi="宋体" w:eastAsia="宋体" w:cs="宋体"/>
          <w:sz w:val="24"/>
          <w:szCs w:val="24"/>
          <w:highlight w:val="none"/>
          <w:u w:val="none"/>
          <w:lang w:val="en-US" w:eastAsia="zh-CN"/>
        </w:rPr>
        <w:t>谈判小组组建后，谈判小组成员共同推选或由采购人指定谈判小组组长，谈判</w:t>
      </w:r>
      <w:r>
        <w:rPr>
          <w:rFonts w:hint="default" w:ascii="宋体" w:hAnsi="宋体" w:eastAsia="宋体" w:cs="宋体"/>
          <w:sz w:val="24"/>
          <w:szCs w:val="24"/>
          <w:u w:val="none"/>
          <w:lang w:val="en-US" w:eastAsia="zh-CN"/>
        </w:rPr>
        <w:t>小组组长负责组织谈判及评审工作。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6.1.4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在谈判和评审过程中，谈判小组成员对需要共同认定的事项存在争议的，将按照少数服从多数的原则作出结论。持不同意见的谈判小组成员应当在评审报告上签署不同意见及理由，否则视为同意评审报告。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初步评审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6.2.1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按照第三章“评审办法”规定的评审标准和程序对供应商递交的响应文件进行初步评审。初步评审主要对响应文件的形式、供应商的资格和响应文件的响应性进行审查，以判断响应文件的形式是否符合要求、供应商是否符合资格条件、响应文件是否实质性响应采购文件的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响应文件的形式或供应商资格不符合采购文件的要求、响应文件未实质性响应采购文件的要求，或响应文件中有含义不明确、同类问题表述不一致或有明显文字和计算错误的内容，谈判小组应要求供应商在规定时间内进行澄清、说明和补正。供应商澄清、说明和补正的内容应由法定代表人（单位负责人）或其授权的代理人签字或加盖单位章。澄清、说明和补正的内容作为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只有形式评审和资格评审合格且实质性响应采购文件要求的供应商才可通过初步评审。经供应商澄清、说明和补正后仍未通过初步评审的响应文件将被视为无效，谈判小组应告知有关供应商。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谈判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6.3.1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谈判小组应按照供应商须知前附表规定的谈判轮次及谈判顺序与通过初步评审的供应商逐一进行谈判。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 xml:space="preserve">6.3.2 </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通过公告方式邀请供应商且通过初步评审的供应商数量超过供应商须知前附表规定的预定参加谈判的供应商数量的，谈判小组按照供应商须知前附表规定的选择方法，从通过初步评审的供应商中选择预定数量的供应商进行谈判。未被选择的供应商不再参加后续的谈判活动，谈判小组应对其进行告知；除供应商须知前附表另有规定外，其响应保证金应在5日内原额退还。</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6.3.3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所有成员应集中与单一供应商逐一进行谈判，并给予所有参加谈判的供应商平等的谈判机会。供应商的法定代表人（单位负责人）或其授权的代理人应参加谈判。供应商的法定代表人（单位负责人）或其授权的代理人在谈判中做出的承诺构成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6.3.4</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除供应商须知前附表另有规定外，递交响应文件的供应商未准时参加某一轮次谈判的，视为其放弃参加该轮次谈判，但其仍有权参加后续谈判采购活动。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递交补充响应文件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6.4.1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在谈判过程中，谈判小组可根据谈判情况修改和补充采购文件中采购需求部分的技术、服务要求以及合同草案条款等内容，但不得实质性改变评审标准或改变可能影响初步评审结果的内容。谈判小组修改和补充采购文件的，应当以书面形式将修改和补充的内容通知所有参加谈判的供应商。修改和补充的内容构成采购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6.4.2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修改和补充采购文件后，应要求供应商修改和补充响应文件。供应商应按照采购文件修改和补充的内容及要求相应地对已经递交的响应文件进行修改和补充（即补充响应文件）。补充响应文件应由供应商的法定代表人（单位负责人）或其授权的代理人签字或加盖单位章，并对采购文件修改和补充的内容作出实质性的响应。补充响应文件与首次递交的响应文件共同构成供应商响应文件的组成部分，二者内容不一致的，以补充响应文件内容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6.4.3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审查供应商补充响应文件，对其响应性进行评审。补充响应文件实质性响应采购文件及其修改和补充内容的，谈判小组应要求供应商在规定时间内递交最终报价；补充响应文件未能实质性响应采购文件及其修改和补充内容的，该响应文件将被视为无效，谈判小组应取消供应商的谈判资格并对其进行告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递交最终报价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谈判小组在谈判中未修改或补充采购文件的，谈判结束后，谈判小组将要求所有参加谈判的供应商在规定时间内递交最终报价；谈判小组修改和补充了采购文件的，谈判小组应要求按照本章第6.4款规定递交了实质性响应的补充响应文件的供应商在规定时间内递交最终报价。最终报价应由供应商的法定代表人（单位负责人）或其授权的代理人签字或加盖单位章。最终报价是供应商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公开开启最终报价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供应商须知前附表规定公开开启最终报价的，采购人将在供应商递交最终报价的截止时间，公开开启并公布所有供应商的最终报价。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详细评审及推荐候选成交供应商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谈判小组按照第三章“评审办法”规定的评审方法、评审因素、评审标准和程序对响应文件进行详细评审。第三章“评审办法”没有规定的方法、因素和标准，不作为评审依据。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评审完成后，谈判小组应当向采购人提交书面评审报告和候选成交供应商名单。谈判小组推荐候选成交供应商的排序要求及数量见供应商须知前附表。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6.7.3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所有供应商最终报价均明显不合理的，采购人将终止谈判活动。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6.8</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特殊情形处理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通过初步评审的供应商或递交最终报价的供应商数量与采购文件规定的成交供应商数量相等时，采购人可根据不同的情况决定继续或终止谈判活动；通过初步评审的供应商或递交最终报价的供应商数量少于采购文件规定的成交供应商数量的，采购人将终止谈判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决定终止谈判活动的，采购人将向谈判小组出具停止谈判通知书。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r>
        <w:rPr>
          <w:rFonts w:hint="eastAsia" w:ascii="黑体" w:hAnsi="黑体" w:eastAsia="黑体" w:cs="黑体"/>
          <w:b w:val="0"/>
          <w:bCs w:val="0"/>
          <w:sz w:val="24"/>
          <w:szCs w:val="24"/>
          <w:u w:val="none"/>
          <w:lang w:val="en-US" w:eastAsia="zh-CN"/>
        </w:rPr>
        <w:t>7  合同授予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候选成交供应商履约能力核查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可对候选成交供应商的相关证明材料原件进行核验或组织现场考察，以确认候选成交供应商的生产经营、财务等实际状况与响应文件是否一致以及是否存在其他可能影响供应商履约能力的情况。核查结果将作为采购人选择确定预成交供应商的依据之一。</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确定预成交供应商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采购人将根据评审报告及核查结果（如有），对候选成交供应商综合评估后从中选择确定预成交供应商。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预成交结果公示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预成交供应商选定后，采购人将按照供应商须知前附表规定的公示媒介和公示期限进行公示，公示信息包括如下内容：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所有候选成交供应商名称、响应价格及交货期；</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预成交供应商名称；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（3）供应商须知前附表规定的其他内容。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发出成交通知书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公示期结束后，在本章第3.3款规定的响应文件有效期内，采购人以书面形式向预成交供应商发出成交通知书。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发布成交公告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在发出成交通知书的同时，采购人将在供应商须知前附表规定的公告媒介发布成交公告，公告信息包括成交供应商名称、响应价格及交货期</w:t>
      </w:r>
      <w:r>
        <w:rPr>
          <w:rFonts w:hint="eastAsia" w:ascii="宋体" w:hAnsi="宋体" w:eastAsia="宋体" w:cs="宋体"/>
          <w:sz w:val="24"/>
          <w:szCs w:val="24"/>
          <w:u w:val="none"/>
          <w:lang w:val="en-US" w:eastAsia="zh-CN"/>
        </w:rPr>
        <w:t>及</w:t>
      </w:r>
      <w:r>
        <w:rPr>
          <w:rFonts w:hint="default" w:ascii="宋体" w:hAnsi="宋体" w:eastAsia="宋体" w:cs="宋体"/>
          <w:sz w:val="24"/>
          <w:szCs w:val="24"/>
          <w:u w:val="none"/>
          <w:lang w:val="en-US" w:eastAsia="zh-CN"/>
        </w:rPr>
        <w:t>供应商须知前附表规定的其他内容。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供应商须知前附表规定递交履约保证金的，成交供应商应按供应商须知前附表规定的形式、有效期限和递交时间向采购人递交履约保证金。除供应商须知前附表另有规定外，履约保证金为采购合同金额的5%</w:t>
      </w:r>
      <w:r>
        <w:rPr>
          <w:rFonts w:hint="eastAsia" w:ascii="宋体" w:hAnsi="宋体" w:eastAsia="宋体" w:cs="宋体"/>
          <w:sz w:val="24"/>
          <w:szCs w:val="24"/>
          <w:u w:val="none"/>
          <w:lang w:val="en-US" w:eastAsia="zh-CN"/>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7.7</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签订合同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7.7.1</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采购人和成交供应商应当在成交通知书规定的期限内，根据采购文件和成交供</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应商的响应文件订立书面合同。成交供应商无正当理由拒绝签订合同，在签订合同时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向采购人提出附加条件，或者不按照采购文件要求递交履约保证金的，采购人取消其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成交资格，其响应保证金不予退还；给采购人造成的损失超过响应保证金数额的，成交供应商还应当对超过部分予以赔偿。</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7.7.2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发出成交通知书后，采购人无正当理由拒绝签订合同，或者在签订合同时向成交供应商提出附加条件的，采购人向成交供应商退还响应保证金；给成交供应商造成损失的，还应当赔偿损失。</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7.7.</w:t>
      </w:r>
      <w:r>
        <w:rPr>
          <w:rFonts w:hint="eastAsia" w:ascii="宋体" w:hAnsi="宋体" w:eastAsia="宋体" w:cs="宋体"/>
          <w:sz w:val="24"/>
          <w:szCs w:val="24"/>
          <w:u w:val="none"/>
          <w:lang w:val="en-US" w:eastAsia="zh-CN"/>
        </w:rPr>
        <w:t xml:space="preserve">3  </w:t>
      </w:r>
      <w:r>
        <w:rPr>
          <w:rFonts w:hint="default" w:ascii="宋体" w:hAnsi="宋体" w:eastAsia="宋体" w:cs="宋体"/>
          <w:sz w:val="24"/>
          <w:szCs w:val="24"/>
          <w:u w:val="none"/>
          <w:lang w:val="en-US" w:eastAsia="zh-CN"/>
        </w:rPr>
        <w:t>除供应商须知前附表另有规定外，按照第三章“评审办法”第3.1.4项规定对最终报价进行修正后，若修正后的最终报价小于按照第三章“评审办法”第3.1.1项规定确定的评审价格，则签订合同时以修正后的最终报价为准；若修正后的最终报价大于评审价格，则签订合同时以评审价格为准，同时按比例修正相应子目的单价或合价（采购文件不允许调整的费率和金额除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7.8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特殊情形处理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因供应商对预成交结果提出异议、成交供应商无正当理由拒绝签订合同、成交供应商在签订合同时向采购人提出附加条件或者不按照采购文件要求递交履约保证金等导致采购人变更成交结果的，采购人应按照本条规定的程序重新选择确定预成交供应商、进行公示并公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8  异议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8.1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提出异议</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供应商或者其他利害关系人可以对预成交结果提出异议。异议应在预成交结果公示期间通过供应商须知前附表规定的异议渠道提出，并递交异议函和必要的证明材料。异议函包括但不限于下列内容：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异议人名称、地址、邮政编码、联系人及联系电话；</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具体、明确的异议事项、事实依据及与异议事项相关的请求。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异议函应由异议人的法定代表人（单位负责人）或其授权的代理人签字并加盖单位章。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8.2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异议处理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采购人将针对异议事项进行核查，经过核查，发现异议人对相关问题理解有误的，应作出解释；发现采购活动中确实存在错误或不当行为的，应及时予以改正或补救。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异议人与采购人对异议事项无法达成一致的，异议人可向供应商须知前附表规定的行业组织或专业咨询机构申请调解或进行反映。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采购人认为异议不成立或不影响采购结果的，可以继续进行采购活动。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9  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9.1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对采购人的纪律要求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采购人不得泄露谈判采购活动中应当保密的情况和资料，不得与供应商串通损害国家利益、社会公共利益或者他人合法权益。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9.2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对供应商的纪律要求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供应商不得相互串通或者与采购人串通，不得向采购人或者谈判小组成员行贿谋取成交，不得以他人名义参加谈判采购活动或者以其他方式弄虚作假骗取成交；供应商不得以任何方式干扰、影响评审工作。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9.3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对谈判小组成员的纪律要求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谈判小组成员不得收受他人的财物或者其他好处，不得向他人透露对响应文件的评审和比较、候选成交供应商的推荐情况以及评审有关的其他情况。在谈判活动中，谈判小组成员应当客观、公正地履行职责，遵守职业道德，不得擅离职守、影响谈判工作正常进行，不得使用第三章“评审办法”没有规定的评审因素和标准进行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9.4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对与谈判活动有关的工作人员的纪律要求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与谈判活动有关的工作人员不得收受他人的财物或者其他好处，不得向他人透露对响应文件的评审和比较、候选成交供应商的推荐情况以及谈判有关的其他情况。在谈判活动中，与谈判活动有关的工作人员不得擅离职守，影响谈判工作正常进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10  需要补充的其他内容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 xml:space="preserve">10.1 </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其他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default" w:ascii="宋体" w:hAnsi="宋体" w:eastAsia="宋体" w:cs="宋体"/>
          <w:sz w:val="24"/>
          <w:szCs w:val="24"/>
          <w:u w:val="none"/>
          <w:lang w:val="en-US" w:eastAsia="zh-CN"/>
        </w:rPr>
        <w:t>需要补充的其他内容：见供应商须知前附表。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附件1 开启记录表</w:t>
      </w:r>
      <w:r>
        <w:rPr>
          <w:rFonts w:hint="eastAsia" w:ascii="黑体" w:hAnsi="黑体" w:eastAsia="黑体" w:cs="黑体"/>
          <w:sz w:val="28"/>
          <w:szCs w:val="28"/>
          <w:u w:val="none"/>
          <w:lang w:val="en-US" w:eastAsia="zh-CN"/>
        </w:rPr>
        <w:br w:type="textWrapping"/>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开启记录表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2"/>
          <w:szCs w:val="22"/>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开启时间：    年  月  日  时  分</w:t>
      </w:r>
    </w:p>
    <w:tbl>
      <w:tblPr>
        <w:tblStyle w:val="11"/>
        <w:tblW w:w="9080" w:type="dxa"/>
        <w:jc w:val="center"/>
        <w:shd w:val="clear" w:color="auto" w:fill="auto"/>
        <w:tblLayout w:type="fixed"/>
        <w:tblCellMar>
          <w:top w:w="0" w:type="dxa"/>
          <w:left w:w="108" w:type="dxa"/>
          <w:bottom w:w="0" w:type="dxa"/>
          <w:right w:w="108" w:type="dxa"/>
        </w:tblCellMar>
      </w:tblPr>
      <w:tblGrid>
        <w:gridCol w:w="812"/>
        <w:gridCol w:w="1576"/>
        <w:gridCol w:w="1401"/>
        <w:gridCol w:w="1333"/>
        <w:gridCol w:w="1334"/>
        <w:gridCol w:w="999"/>
        <w:gridCol w:w="1625"/>
      </w:tblGrid>
      <w:tr>
        <w:tblPrEx>
          <w:tblCellMar>
            <w:top w:w="0" w:type="dxa"/>
            <w:left w:w="108" w:type="dxa"/>
            <w:bottom w:w="0" w:type="dxa"/>
            <w:right w:w="108" w:type="dxa"/>
          </w:tblCellMar>
        </w:tblPrEx>
        <w:trPr>
          <w:trHeight w:val="923"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w:t>
            </w:r>
          </w:p>
        </w:tc>
        <w:tc>
          <w:tcPr>
            <w:tcW w:w="14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报价</w:t>
            </w: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质量</w:t>
            </w: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default" w:ascii="宋体" w:hAnsi="宋体" w:eastAsia="宋体" w:cs="宋体"/>
                <w:i w:val="0"/>
                <w:iCs w:val="0"/>
                <w:color w:val="000000"/>
                <w:kern w:val="0"/>
                <w:sz w:val="24"/>
                <w:szCs w:val="24"/>
                <w:u w:val="none"/>
                <w:lang w:val="en-US" w:eastAsia="zh-CN" w:bidi="ar"/>
              </w:rPr>
              <w:t>交货期</w:t>
            </w: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供应商代表签名</w:t>
            </w: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495"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r>
        <w:tblPrEx>
          <w:shd w:val="clear" w:color="auto" w:fill="auto"/>
          <w:tblCellMar>
            <w:top w:w="0" w:type="dxa"/>
            <w:left w:w="108" w:type="dxa"/>
            <w:bottom w:w="0" w:type="dxa"/>
            <w:right w:w="108" w:type="dxa"/>
          </w:tblCellMar>
        </w:tblPrEx>
        <w:trPr>
          <w:trHeight w:val="562" w:hRule="atLeast"/>
          <w:jc w:val="center"/>
        </w:trPr>
        <w:tc>
          <w:tcPr>
            <w:tcW w:w="81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5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401"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334"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99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c>
          <w:tcPr>
            <w:tcW w:w="162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4"/>
                <w:szCs w:val="24"/>
                <w:u w:val="none"/>
              </w:rPr>
            </w:pP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6600" w:right="0" w:hanging="7200" w:hangingChars="30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采购人代表：                记录人：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6600" w:right="0" w:hanging="7200" w:hangingChars="30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6600" w:right="0" w:hanging="7200" w:hangingChars="30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right"/>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年  月  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附件2 问题澄清通知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问题澄清通知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（编号：</w:t>
      </w:r>
      <w:r>
        <w:rPr>
          <w:rFonts w:hint="eastAsia" w:ascii="宋体" w:hAnsi="宋体" w:eastAsia="宋体" w:cs="宋体"/>
          <w:i w:val="0"/>
          <w:iCs w:val="0"/>
          <w:color w:val="000000"/>
          <w:kern w:val="0"/>
          <w:sz w:val="24"/>
          <w:szCs w:val="24"/>
          <w:u w:val="single"/>
          <w:lang w:val="en-US" w:eastAsia="zh-CN" w:bidi="ar"/>
        </w:rPr>
        <w:t>XXXXXXX</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XXXXXXXX（供应商名称）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谈判小组对你方的响应文件进行了仔细审查，现需你方对下列问题以书面形式予以澄清、说明和补正：</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i w:val="0"/>
          <w:iCs w:val="0"/>
          <w:color w:val="000000"/>
          <w:kern w:val="0"/>
          <w:sz w:val="24"/>
          <w:szCs w:val="24"/>
          <w:u w:val="none"/>
          <w:lang w:val="en-US" w:eastAsia="zh-CN" w:bidi="ar"/>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请将上述问题的澄清、说明和补正于</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时前递交至</w:t>
      </w:r>
      <w:r>
        <w:rPr>
          <w:rFonts w:hint="eastAsia" w:ascii="宋体" w:hAnsi="宋体" w:eastAsia="宋体" w:cs="宋体"/>
          <w:i w:val="0"/>
          <w:iCs w:val="0"/>
          <w:color w:val="000000"/>
          <w:kern w:val="0"/>
          <w:sz w:val="24"/>
          <w:szCs w:val="24"/>
          <w:u w:val="single"/>
          <w:lang w:val="en-US" w:eastAsia="zh-CN" w:bidi="ar"/>
        </w:rPr>
        <w:t>XXXXXX（详细地址）</w:t>
      </w:r>
      <w:r>
        <w:rPr>
          <w:rFonts w:hint="eastAsia" w:ascii="宋体" w:hAnsi="宋体" w:eastAsia="宋体" w:cs="宋体"/>
          <w:i w:val="0"/>
          <w:iCs w:val="0"/>
          <w:color w:val="000000"/>
          <w:kern w:val="0"/>
          <w:sz w:val="24"/>
          <w:szCs w:val="24"/>
          <w:u w:val="none"/>
          <w:lang w:val="en-US" w:eastAsia="zh-CN" w:bidi="ar"/>
        </w:rPr>
        <w:t>或发电子邮件至</w:t>
      </w:r>
      <w:r>
        <w:rPr>
          <w:rFonts w:hint="eastAsia" w:ascii="宋体" w:hAnsi="宋体" w:eastAsia="宋体" w:cs="宋体"/>
          <w:i w:val="0"/>
          <w:iCs w:val="0"/>
          <w:color w:val="000000"/>
          <w:kern w:val="0"/>
          <w:sz w:val="24"/>
          <w:szCs w:val="24"/>
          <w:u w:val="single"/>
          <w:lang w:val="en-US" w:eastAsia="zh-CN" w:bidi="ar"/>
        </w:rPr>
        <w:t>XXXXXX（电子邮箱地址）</w:t>
      </w:r>
      <w:r>
        <w:rPr>
          <w:rFonts w:hint="eastAsia" w:ascii="宋体" w:hAnsi="宋体" w:eastAsia="宋体" w:cs="宋体"/>
          <w:i w:val="0"/>
          <w:iCs w:val="0"/>
          <w:color w:val="000000"/>
          <w:kern w:val="0"/>
          <w:sz w:val="24"/>
          <w:szCs w:val="24"/>
          <w:u w:val="none"/>
          <w:lang w:val="en-US" w:eastAsia="zh-CN" w:bidi="ar"/>
        </w:rPr>
        <w:t>。采用电子邮件方式的，应在</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时前将原件递交至</w:t>
      </w:r>
      <w:r>
        <w:rPr>
          <w:rFonts w:hint="eastAsia" w:ascii="宋体" w:hAnsi="宋体" w:eastAsia="宋体" w:cs="宋体"/>
          <w:i w:val="0"/>
          <w:iCs w:val="0"/>
          <w:color w:val="000000"/>
          <w:kern w:val="0"/>
          <w:sz w:val="24"/>
          <w:szCs w:val="24"/>
          <w:u w:val="single"/>
          <w:lang w:val="en-US" w:eastAsia="zh-CN" w:bidi="ar"/>
        </w:rPr>
        <w:t>XXXXXX（详细地址）</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谈判小组组长：</w:t>
      </w:r>
      <w:r>
        <w:rPr>
          <w:rFonts w:hint="eastAsia" w:ascii="宋体" w:hAnsi="宋体" w:eastAsia="宋体" w:cs="宋体"/>
          <w:i w:val="0"/>
          <w:iCs w:val="0"/>
          <w:color w:val="000000"/>
          <w:kern w:val="0"/>
          <w:sz w:val="24"/>
          <w:szCs w:val="24"/>
          <w:u w:val="single"/>
          <w:lang w:val="en-US" w:eastAsia="zh-CN" w:bidi="ar"/>
        </w:rPr>
        <w:t>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采购人：</w:t>
      </w:r>
      <w:r>
        <w:rPr>
          <w:rFonts w:hint="eastAsia" w:ascii="宋体" w:hAnsi="宋体" w:eastAsia="宋体" w:cs="宋体"/>
          <w:i w:val="0"/>
          <w:iCs w:val="0"/>
          <w:color w:val="000000"/>
          <w:kern w:val="0"/>
          <w:sz w:val="24"/>
          <w:szCs w:val="24"/>
          <w:u w:val="single"/>
          <w:lang w:val="en-US" w:eastAsia="zh-CN" w:bidi="ar"/>
        </w:rPr>
        <w:t>XXXX（签字</w:t>
      </w:r>
      <w:r>
        <w:rPr>
          <w:rFonts w:hint="eastAsia" w:ascii="宋体" w:hAnsi="宋体" w:eastAsia="宋体" w:cs="宋体"/>
          <w:i w:val="0"/>
          <w:iCs w:val="0"/>
          <w:color w:val="000000"/>
          <w:kern w:val="0"/>
          <w:sz w:val="24"/>
          <w:szCs w:val="24"/>
          <w:u w:val="none"/>
          <w:lang w:val="en-US" w:eastAsia="zh-CN" w:bidi="ar"/>
        </w:rPr>
        <w:t>或盖单位章）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880" w:firstLineChars="1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附件3 问题的澄清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问题的澄清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问题澄清通知（编号：</w:t>
      </w:r>
      <w:r>
        <w:rPr>
          <w:rFonts w:hint="eastAsia" w:ascii="宋体" w:hAnsi="宋体" w:eastAsia="宋体" w:cs="宋体"/>
          <w:i w:val="0"/>
          <w:iCs w:val="0"/>
          <w:color w:val="000000"/>
          <w:kern w:val="0"/>
          <w:sz w:val="24"/>
          <w:szCs w:val="24"/>
          <w:u w:val="single"/>
          <w:lang w:val="en-US" w:eastAsia="zh-CN" w:bidi="ar"/>
        </w:rPr>
        <w:t>XXXXXXXX</w:t>
      </w:r>
      <w:r>
        <w:rPr>
          <w:rFonts w:hint="eastAsia" w:ascii="宋体" w:hAnsi="宋体" w:eastAsia="宋体" w:cs="宋体"/>
          <w:i w:val="0"/>
          <w:iCs w:val="0"/>
          <w:color w:val="000000"/>
          <w:kern w:val="0"/>
          <w:sz w:val="24"/>
          <w:szCs w:val="24"/>
          <w:u w:val="none"/>
          <w:lang w:val="en-US" w:eastAsia="zh-CN" w:bidi="ar"/>
        </w:rPr>
        <w:t>）已收悉，现澄清、说明和补正如下：</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上述问题澄清、说明和补正，构成我方响应文件的组成部分。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1440" w:firstLineChars="6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880" w:firstLineChars="1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附件4 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成交通知书</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XXXXXXXXXXXXXX（成交供应商名称）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你方所递交的</w:t>
      </w:r>
      <w:r>
        <w:rPr>
          <w:rFonts w:hint="eastAsia" w:ascii="宋体" w:hAnsi="宋体" w:eastAsia="宋体" w:cs="宋体"/>
          <w:i w:val="0"/>
          <w:iCs w:val="0"/>
          <w:color w:val="000000"/>
          <w:kern w:val="0"/>
          <w:sz w:val="24"/>
          <w:szCs w:val="24"/>
          <w:u w:val="single"/>
          <w:lang w:val="en-US" w:eastAsia="zh-CN" w:bidi="ar"/>
        </w:rPr>
        <w:t>XXXXXXXXXXXXXX（项目名称）</w:t>
      </w:r>
      <w:r>
        <w:rPr>
          <w:rFonts w:hint="eastAsia" w:ascii="宋体" w:hAnsi="宋体" w:eastAsia="宋体" w:cs="宋体"/>
          <w:i w:val="0"/>
          <w:iCs w:val="0"/>
          <w:color w:val="000000"/>
          <w:kern w:val="0"/>
          <w:sz w:val="24"/>
          <w:szCs w:val="24"/>
          <w:u w:val="none"/>
          <w:lang w:val="en-US" w:eastAsia="zh-CN" w:bidi="ar"/>
        </w:rPr>
        <w:t>的响应文件已被我方接受，被确定为成交供应商。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成交价：</w:t>
      </w:r>
      <w:r>
        <w:rPr>
          <w:rFonts w:hint="eastAsia" w:ascii="宋体" w:hAnsi="宋体" w:eastAsia="宋体" w:cs="宋体"/>
          <w:i w:val="0"/>
          <w:iCs w:val="0"/>
          <w:color w:val="000000"/>
          <w:kern w:val="0"/>
          <w:sz w:val="24"/>
          <w:szCs w:val="24"/>
          <w:u w:val="single"/>
          <w:lang w:val="en-US" w:eastAsia="zh-CN" w:bidi="ar"/>
        </w:rPr>
        <w:t>XXXXXXXXX</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请你方在接到本通知书后的</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日内到</w:t>
      </w:r>
      <w:r>
        <w:rPr>
          <w:rFonts w:hint="eastAsia" w:ascii="宋体" w:hAnsi="宋体" w:eastAsia="宋体" w:cs="宋体"/>
          <w:i w:val="0"/>
          <w:iCs w:val="0"/>
          <w:color w:val="000000"/>
          <w:kern w:val="0"/>
          <w:sz w:val="24"/>
          <w:szCs w:val="24"/>
          <w:u w:val="single"/>
          <w:lang w:val="en-US" w:eastAsia="zh-CN" w:bidi="ar"/>
        </w:rPr>
        <w:t>XXXXXXX（指定地点）</w:t>
      </w:r>
      <w:r>
        <w:rPr>
          <w:rFonts w:hint="eastAsia" w:ascii="宋体" w:hAnsi="宋体" w:eastAsia="宋体" w:cs="宋体"/>
          <w:i w:val="0"/>
          <w:iCs w:val="0"/>
          <w:color w:val="000000"/>
          <w:kern w:val="0"/>
          <w:sz w:val="24"/>
          <w:szCs w:val="24"/>
          <w:u w:val="none"/>
          <w:lang w:val="en-US" w:eastAsia="zh-CN" w:bidi="ar"/>
        </w:rPr>
        <w:t>与我方签订采购合同。特此通知。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采购人：</w:t>
      </w:r>
      <w:r>
        <w:rPr>
          <w:rFonts w:hint="eastAsia" w:ascii="宋体" w:hAnsi="宋体" w:eastAsia="宋体" w:cs="宋体"/>
          <w:i w:val="0"/>
          <w:iCs w:val="0"/>
          <w:color w:val="000000"/>
          <w:kern w:val="0"/>
          <w:sz w:val="24"/>
          <w:szCs w:val="24"/>
          <w:u w:val="single"/>
          <w:lang w:val="en-US" w:eastAsia="zh-CN" w:bidi="ar"/>
        </w:rPr>
        <w:t>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0" w:firstLineChars="10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附件5 确认通知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8"/>
          <w:szCs w:val="28"/>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确认通知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你方于</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日发出的</w:t>
      </w:r>
      <w:r>
        <w:rPr>
          <w:rFonts w:hint="eastAsia" w:ascii="宋体" w:hAnsi="宋体" w:eastAsia="宋体" w:cs="宋体"/>
          <w:i w:val="0"/>
          <w:iCs w:val="0"/>
          <w:color w:val="000000"/>
          <w:kern w:val="0"/>
          <w:sz w:val="24"/>
          <w:szCs w:val="24"/>
          <w:u w:val="single"/>
          <w:lang w:val="en-US" w:eastAsia="zh-CN" w:bidi="ar"/>
        </w:rPr>
        <w:t>XXXXXX（项目名称）</w:t>
      </w:r>
      <w:r>
        <w:rPr>
          <w:rFonts w:hint="eastAsia" w:ascii="宋体" w:hAnsi="宋体" w:eastAsia="宋体" w:cs="宋体"/>
          <w:i w:val="0"/>
          <w:iCs w:val="0"/>
          <w:color w:val="000000"/>
          <w:kern w:val="0"/>
          <w:sz w:val="24"/>
          <w:szCs w:val="24"/>
          <w:u w:val="none"/>
          <w:lang w:val="en-US" w:eastAsia="zh-CN" w:bidi="ar"/>
        </w:rPr>
        <w:t>采购文件的澄清／修改的通知，我方已于</w:t>
      </w: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日收到。</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特此确认。</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640" w:firstLineChars="11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3" w:name="_Toc16395"/>
      <w:r>
        <w:rPr>
          <w:rFonts w:hint="eastAsia" w:ascii="宋体" w:hAnsi="宋体" w:eastAsia="宋体" w:cs="宋体"/>
          <w:b/>
          <w:bCs/>
          <w:sz w:val="44"/>
          <w:szCs w:val="44"/>
          <w:lang w:val="en-US" w:eastAsia="zh-CN"/>
        </w:rPr>
        <w:t>第三章  评审办法</w:t>
      </w:r>
      <w:bookmarkEnd w:id="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供应商须知前附表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393"/>
        <w:gridCol w:w="2272"/>
        <w:gridCol w:w="4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9" w:type="dxa"/>
            <w:gridSpan w:val="2"/>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条款号及名称</w:t>
            </w:r>
          </w:p>
        </w:tc>
        <w:tc>
          <w:tcPr>
            <w:tcW w:w="2272"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评审因素</w:t>
            </w:r>
          </w:p>
        </w:tc>
        <w:tc>
          <w:tcPr>
            <w:tcW w:w="480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1</w:t>
            </w:r>
          </w:p>
        </w:tc>
        <w:tc>
          <w:tcPr>
            <w:tcW w:w="1393"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评审方法</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评审方法</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FE"/>
            </w:r>
            <w:r>
              <w:rPr>
                <w:rFonts w:hint="eastAsia" w:ascii="宋体" w:hAnsi="宋体" w:eastAsia="宋体" w:cs="宋体"/>
                <w:i w:val="0"/>
                <w:iCs w:val="0"/>
                <w:color w:val="000000"/>
                <w:kern w:val="0"/>
                <w:sz w:val="24"/>
                <w:szCs w:val="24"/>
                <w:u w:val="none"/>
                <w:vertAlign w:val="baseline"/>
                <w:lang w:val="en-US" w:eastAsia="zh-CN" w:bidi="ar"/>
              </w:rPr>
              <w:t>最低价法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综合评分法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投票法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2.1.1</w:t>
            </w:r>
          </w:p>
        </w:tc>
        <w:tc>
          <w:tcPr>
            <w:tcW w:w="1393"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形式评审标准</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供应商名称</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与市场监管部门或其他行政机关颁发的可以合法开展业务的执照或证书一致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响应文件签字盖章</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符合第二章第3.7.2项及第3.7.3项的规定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2.1.2</w:t>
            </w:r>
          </w:p>
        </w:tc>
        <w:tc>
          <w:tcPr>
            <w:tcW w:w="1393"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资格评审标准</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资格要求</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符合第一章第3.1款及供应商须知前附表第3.5（1）款规定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不存在第一章第3.2款情形</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符合第一章第3</w:t>
            </w:r>
            <w:r>
              <w:rPr>
                <w:rFonts w:hint="eastAsia" w:ascii="宋体" w:hAnsi="宋体" w:eastAsia="宋体" w:cs="宋体"/>
                <w:i w:val="0"/>
                <w:iCs w:val="0"/>
                <w:color w:val="000000"/>
                <w:kern w:val="0"/>
                <w:sz w:val="24"/>
                <w:szCs w:val="24"/>
                <w:u w:val="none"/>
                <w:vertAlign w:val="baseline"/>
                <w:lang w:val="en-US" w:eastAsia="zh-CN" w:bidi="ar"/>
              </w:rPr>
              <w:t>.2</w:t>
            </w:r>
            <w:r>
              <w:rPr>
                <w:rFonts w:hint="eastAsia" w:ascii="宋体" w:hAnsi="宋体" w:eastAsia="宋体" w:cs="宋体"/>
                <w:sz w:val="24"/>
                <w:szCs w:val="24"/>
                <w:lang w:val="en-US" w:eastAsia="zh-CN"/>
              </w:rPr>
              <w:t>款及供应商须知前附表第3.5（2）规定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不接受联合体</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240" w:firstLineChars="100"/>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符合第一章第3.3款规定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2.1.3</w:t>
            </w:r>
          </w:p>
        </w:tc>
        <w:tc>
          <w:tcPr>
            <w:tcW w:w="1393" w:type="dxa"/>
            <w:vMerge w:val="restart"/>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响应性评审标准</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报价</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符合第二章第3.2款规定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响应文件有效期</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符合第二章第3.3.1项规定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响应方案</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符合第二章第3.6款规定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质量标准</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符合第一章第2条规定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交货期</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符合第一章第2条规定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393" w:type="dxa"/>
            <w:vMerge w:val="continue"/>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合同条款</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符合第二章第1.10.1项规定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3.1.1</w:t>
            </w:r>
          </w:p>
        </w:tc>
        <w:tc>
          <w:tcPr>
            <w:tcW w:w="1393"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评审价格</w:t>
            </w:r>
          </w:p>
        </w:tc>
        <w:tc>
          <w:tcPr>
            <w:tcW w:w="7079" w:type="dxa"/>
            <w:gridSpan w:val="2"/>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谈判小组对满足采购文件实质性要求的响应文件，按照本章第3.1款规定的方法确定供应商最终报价的评审价格，并按照评审价格由低到高的顺序推荐候选成交供应商。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8" w:type="dxa"/>
            <w:gridSpan w:val="4"/>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3.2  评审价格比较和排序（最低价法）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09" w:type="dxa"/>
            <w:gridSpan w:val="2"/>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3.2</w:t>
            </w:r>
          </w:p>
        </w:tc>
        <w:tc>
          <w:tcPr>
            <w:tcW w:w="2272"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供应商并列时确定供应商优先顺序的规则</w:t>
            </w:r>
          </w:p>
        </w:tc>
        <w:tc>
          <w:tcPr>
            <w:tcW w:w="480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FE"/>
            </w:r>
            <w:r>
              <w:rPr>
                <w:rFonts w:hint="eastAsia" w:ascii="宋体" w:hAnsi="宋体" w:eastAsia="宋体" w:cs="宋体"/>
                <w:i w:val="0"/>
                <w:iCs w:val="0"/>
                <w:color w:val="000000"/>
                <w:kern w:val="0"/>
                <w:sz w:val="24"/>
                <w:szCs w:val="24"/>
                <w:u w:val="none"/>
                <w:vertAlign w:val="baseline"/>
                <w:lang w:val="en-US" w:eastAsia="zh-CN" w:bidi="ar"/>
              </w:rPr>
              <w:t>由谈判小组投票决定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由谈判小组抽签决定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leftChars="0" w:right="0" w:rightChars="0" w:firstLine="240" w:firstLineChars="100"/>
              <w:jc w:val="both"/>
              <w:textAlignment w:val="auto"/>
              <w:rPr>
                <w:rFonts w:hint="default" w:ascii="宋体" w:hAnsi="宋体" w:eastAsia="宋体" w:cs="宋体"/>
                <w:i w:val="0"/>
                <w:iCs w:val="0"/>
                <w:color w:val="000000"/>
                <w:kern w:val="0"/>
                <w:sz w:val="24"/>
                <w:szCs w:val="24"/>
                <w:u w:val="single"/>
                <w:vertAlign w:val="baseline"/>
                <w:lang w:val="en-US" w:eastAsia="zh-CN" w:bidi="ar"/>
              </w:rPr>
            </w:pPr>
            <w:r>
              <w:rPr>
                <w:rFonts w:hint="eastAsia" w:ascii="宋体" w:hAnsi="宋体" w:eastAsia="宋体" w:cs="宋体"/>
                <w:sz w:val="24"/>
                <w:szCs w:val="24"/>
                <w:lang w:val="en-US" w:eastAsia="zh-CN"/>
              </w:rPr>
              <w:sym w:font="Wingdings" w:char="00A8"/>
            </w:r>
            <w:r>
              <w:rPr>
                <w:rFonts w:hint="eastAsia" w:ascii="宋体" w:hAnsi="宋体" w:eastAsia="宋体" w:cs="宋体"/>
                <w:i w:val="0"/>
                <w:iCs w:val="0"/>
                <w:color w:val="000000"/>
                <w:kern w:val="0"/>
                <w:sz w:val="24"/>
                <w:szCs w:val="24"/>
                <w:u w:val="none"/>
                <w:vertAlign w:val="baseline"/>
                <w:lang w:val="en-US" w:eastAsia="zh-CN" w:bidi="ar"/>
              </w:rPr>
              <w:t>其他方法：</w:t>
            </w:r>
            <w:r>
              <w:rPr>
                <w:rFonts w:hint="eastAsia" w:ascii="宋体" w:hAnsi="宋体" w:eastAsia="宋体" w:cs="宋体"/>
                <w:i w:val="0"/>
                <w:iCs w:val="0"/>
                <w:color w:val="000000"/>
                <w:kern w:val="0"/>
                <w:sz w:val="24"/>
                <w:szCs w:val="24"/>
                <w:u w:val="single"/>
                <w:vertAlign w:val="baseline"/>
                <w:lang w:val="en-US" w:eastAsia="zh-CN" w:bidi="ar"/>
              </w:rPr>
              <w:t>无</w:t>
            </w: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1  评审方法（最低价法）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本次评审采用最低价法。谈判小组对满足采购文件实质性要求的响应文件，按照本章第3.1款规定的方法确定供应商最终报价的评审价格，并按照评审价格由低到高的顺序推荐候选成交供应商。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2  初步评审标准和程序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2.1  初步评审标准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2.1.1  形式评审标准：见评审办法前附表。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2.1.2  资格评审标准：见评审办法前附表。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2.1.3  响应性评审标准：见评审办法前附表。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2.2  初步评审程序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2.2.1  谈判小组依据本章第2.1款规定的标准对供应商递交的响应文件进行初步评审，判断响应文件的形式是否符合要求、供应商是否符合资格条件、响应文件是否实质性响应采购文件的要求。只有以上评审合格的响应文件才可通过初步评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2.2.2  响应文件的形式或供应商资格不符合采购文件的要求、响应文件未实质性响应采购文件的要求，或响应文件中有含义不明确、同类问题表述不一致或有明显文字和计算错误的内容，谈判小组应要求供应商在规定时间内进行澄清、说明和补正。供应商澄清、说明和补正的内容应由法定代表人（单位负责人）或其授权的代理人签字或加盖单位章。澄清、说明和补正的内容作为响应文件的组成部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2.2.3  经供应商澄清、说明和补正后仍不满足初步评审要求的响应文件（即响应文件不满足本章第2.1款规定的任一项标准），或供应商有串通、弄虚作假、行贿等违法行为的，其响应文件将被视为无效，谈判小组应告知有关供应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i w:val="0"/>
          <w:iCs w:val="0"/>
          <w:color w:val="000000"/>
          <w:kern w:val="0"/>
          <w:sz w:val="24"/>
          <w:szCs w:val="24"/>
          <w:u w:val="none"/>
          <w:lang w:val="en-US" w:eastAsia="zh-CN" w:bidi="ar"/>
        </w:rPr>
      </w:pPr>
      <w:r>
        <w:rPr>
          <w:rFonts w:hint="eastAsia" w:ascii="黑体" w:hAnsi="黑体" w:eastAsia="黑体" w:cs="黑体"/>
          <w:b w:val="0"/>
          <w:bCs w:val="0"/>
          <w:i w:val="0"/>
          <w:iCs w:val="0"/>
          <w:color w:val="000000"/>
          <w:kern w:val="0"/>
          <w:sz w:val="24"/>
          <w:szCs w:val="24"/>
          <w:u w:val="none"/>
          <w:lang w:val="en-US" w:eastAsia="zh-CN" w:bidi="ar"/>
        </w:rPr>
        <w:t>3  详细评审标准和程序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3.1  评审价格确定</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3.1.1  除评审办法前附表另有规定外，评审价格以最终报价的大写不含税价格为准。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3.1.2  评审价格超过最高限价（如有）的，其响应文件将被视为无效。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3.1.3  谈判小组经过对供应商的报价进行比较或基于专业经验认为某一供应商的报价</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过低，可能对其履约造成影响时，应当要求该供应商作出书面说明并提供相应的证明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材料。供应商不能合理说明或者不能提供相应证明材料的，其响应文件将被视为无效。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3.1.4  最终报价有算术错误或其他错误的，谈判小组按以下原则进行修正，并要求供</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应商对修正后的价格进行书面澄清确认。供应商拒不澄清确认的，其响应文件将被视为无效：</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（1）大写金额与小写金额不一致的，以大写金额为准；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（2）总价金额与单价金额不一致的，以单价金额为准，但单价金额小数点有明显错误的除外；</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（3）报价表中合计报价与分项报价的合价不一致的，以各分项报价的合价累计数为准；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（4）如果分项报价中存在缺漏项，且缺漏项内容不属于实质性偏差的，则视为缺漏项内容的价格已包含在其他分项报价之中。</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最终报价的算术错误修正不改变评审依据的最终总报价。当修正后的总报价高于原最终报价时，视同供应商最终报价错误产生少漏计费用，签订合同时由供应商承担，如评审小组认为供应商无法承受少漏计费用，可以将最终报价作为异常低价处理；当修正后的总报价低于原最终报价时，签订合同时以修正后的报价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3.2  评审价格比较和排序（最低价法）</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谈判小组对评审价格进行比较后，按照评审价格由低到高的顺序对供应商排序。供应商评审价格相等时，按照评审办法前附表的规定确定供应商优先顺序。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4  评审结果</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4.1  提交书面评审报告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谈判小组完成评审后，应当向采购人递交书面评审报告。</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4.2  推荐候选成交供应商排序要求及数量</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谈判小组应在书面评审报告中按照供应商排列的优先顺序向采购人推荐候选成交供应商（排序或不排序）。候选成交供应商的排序要求及数量见第二章“供应商须知”。</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spacing w:line="360" w:lineRule="auto"/>
        <w:jc w:val="center"/>
        <w:rPr>
          <w:rFonts w:hint="eastAsia" w:ascii="宋体" w:hAnsi="宋体" w:eastAsia="宋体" w:cs="宋体"/>
          <w:b/>
          <w:bCs/>
          <w:color w:val="000000"/>
          <w:sz w:val="28"/>
          <w:szCs w:val="28"/>
          <w:u w:val="none"/>
          <w:lang w:eastAsia="zh-CN"/>
        </w:rPr>
      </w:pPr>
      <w:bookmarkStart w:id="4" w:name="_Toc1458"/>
      <w:r>
        <w:rPr>
          <w:rFonts w:hint="eastAsia" w:ascii="宋体" w:hAnsi="宋体" w:eastAsia="宋体" w:cs="宋体"/>
          <w:b/>
          <w:bCs/>
          <w:sz w:val="44"/>
          <w:szCs w:val="44"/>
          <w:lang w:val="en-US" w:eastAsia="zh-CN"/>
        </w:rPr>
        <w:t>第四章  合同草案</w:t>
      </w:r>
      <w:bookmarkEnd w:id="4"/>
      <w:bookmarkStart w:id="5" w:name="_bookmark103"/>
      <w:bookmarkEnd w:id="5"/>
    </w:p>
    <w:p>
      <w:pPr>
        <w:rPr>
          <w:rFonts w:hint="eastAsia"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val="en-US" w:eastAsia="zh-CN"/>
        </w:rPr>
        <w:br w:type="page"/>
      </w:r>
    </w:p>
    <w:p>
      <w:pPr>
        <w:pStyle w:val="10"/>
        <w:widowControl/>
        <w:spacing w:before="0" w:beforeAutospacing="0" w:after="0" w:afterAutospacing="0" w:line="360" w:lineRule="auto"/>
        <w:jc w:val="center"/>
        <w:rPr>
          <w:rFonts w:hint="eastAsia" w:ascii="宋体" w:hAnsi="宋体" w:eastAsia="宋体" w:cs="宋体"/>
          <w:b/>
          <w:bCs/>
          <w:color w:val="000000"/>
          <w:sz w:val="44"/>
          <w:szCs w:val="44"/>
          <w:lang w:val="en-US" w:eastAsia="zh-CN"/>
        </w:rPr>
      </w:pPr>
      <w:r>
        <w:rPr>
          <w:rFonts w:hint="eastAsia" w:ascii="宋体" w:hAnsi="宋体" w:eastAsia="宋体" w:cs="宋体"/>
          <w:b/>
          <w:bCs/>
          <w:color w:val="000000"/>
          <w:sz w:val="44"/>
          <w:szCs w:val="44"/>
          <w:lang w:val="en-US" w:eastAsia="zh-CN"/>
        </w:rPr>
        <w:t>蒙顶山精准旅游扶贫项目《皇茶制作体验中心》勘察、设计、施工（EPC）总承包</w:t>
      </w:r>
    </w:p>
    <w:p>
      <w:pPr>
        <w:pStyle w:val="10"/>
        <w:widowControl/>
        <w:spacing w:before="0" w:beforeAutospacing="0" w:after="0" w:afterAutospacing="0" w:line="360" w:lineRule="auto"/>
        <w:jc w:val="center"/>
        <w:rPr>
          <w:rFonts w:hint="eastAsia" w:ascii="宋体" w:hAnsi="宋体" w:eastAsia="宋体" w:cs="宋体"/>
          <w:b/>
          <w:bCs/>
          <w:color w:val="000000"/>
          <w:sz w:val="44"/>
          <w:szCs w:val="44"/>
          <w:u w:val="none"/>
          <w:lang w:val="en-US" w:eastAsia="zh-CN"/>
        </w:rPr>
      </w:pPr>
      <w:r>
        <w:rPr>
          <w:rFonts w:hint="eastAsia" w:cs="宋体"/>
          <w:b/>
          <w:bCs/>
          <w:color w:val="000000"/>
          <w:sz w:val="44"/>
          <w:szCs w:val="44"/>
          <w:lang w:val="en-US" w:eastAsia="zh-CN"/>
        </w:rPr>
        <w:t>电缆</w:t>
      </w:r>
      <w:r>
        <w:rPr>
          <w:rFonts w:hint="eastAsia" w:ascii="宋体" w:hAnsi="宋体" w:eastAsia="宋体" w:cs="宋体"/>
          <w:b/>
          <w:bCs/>
          <w:color w:val="000000"/>
          <w:sz w:val="44"/>
          <w:szCs w:val="44"/>
          <w:lang w:eastAsia="zh-CN"/>
        </w:rPr>
        <w:t>采购</w:t>
      </w:r>
      <w:r>
        <w:rPr>
          <w:rFonts w:hint="eastAsia" w:ascii="宋体" w:hAnsi="宋体" w:eastAsia="宋体" w:cs="宋体"/>
          <w:b/>
          <w:bCs/>
          <w:color w:val="000000"/>
          <w:sz w:val="44"/>
          <w:szCs w:val="44"/>
          <w:u w:val="none"/>
          <w:lang w:val="en-US" w:eastAsia="zh-CN"/>
        </w:rPr>
        <w:t>合同</w:t>
      </w:r>
    </w:p>
    <w:p>
      <w:pPr>
        <w:pStyle w:val="10"/>
        <w:widowControl/>
        <w:spacing w:line="360" w:lineRule="auto"/>
        <w:jc w:val="center"/>
        <w:rPr>
          <w:rFonts w:hint="eastAsia" w:ascii="宋体" w:hAnsi="宋体" w:eastAsia="宋体" w:cs="宋体"/>
          <w:b/>
          <w:bCs/>
          <w:color w:val="000000"/>
          <w:sz w:val="48"/>
          <w:szCs w:val="48"/>
          <w:u w:val="none"/>
          <w:lang w:eastAsia="zh-CN"/>
        </w:rPr>
      </w:pPr>
    </w:p>
    <w:p>
      <w:pPr>
        <w:spacing w:line="360" w:lineRule="auto"/>
        <w:jc w:val="center"/>
        <w:rPr>
          <w:rFonts w:hint="eastAsia" w:ascii="宋体" w:hAnsi="宋体" w:eastAsia="宋体" w:cs="宋体"/>
          <w:b/>
          <w:bCs/>
          <w:color w:val="000000"/>
          <w:sz w:val="44"/>
          <w:szCs w:val="44"/>
          <w:u w:val="none"/>
          <w:lang w:eastAsia="zh-CN"/>
        </w:rPr>
      </w:pPr>
    </w:p>
    <w:p>
      <w:pPr>
        <w:spacing w:line="360" w:lineRule="auto"/>
        <w:jc w:val="both"/>
        <w:rPr>
          <w:rFonts w:hint="eastAsia" w:ascii="宋体" w:hAnsi="宋体" w:eastAsia="宋体" w:cs="宋体"/>
          <w:b/>
          <w:bCs/>
          <w:color w:val="000000"/>
          <w:sz w:val="44"/>
          <w:szCs w:val="44"/>
          <w:u w:val="none"/>
          <w:lang w:eastAsia="zh-CN"/>
        </w:rPr>
      </w:pPr>
    </w:p>
    <w:p>
      <w:pPr>
        <w:pStyle w:val="19"/>
        <w:rPr>
          <w:rFonts w:hint="eastAsia" w:ascii="宋体" w:hAnsi="宋体" w:eastAsia="宋体" w:cs="宋体"/>
          <w:color w:val="000000"/>
          <w:u w:val="none"/>
          <w:lang w:eastAsia="zh-CN"/>
        </w:rPr>
      </w:pPr>
    </w:p>
    <w:p>
      <w:pPr>
        <w:pStyle w:val="18"/>
        <w:numPr>
          <w:ilvl w:val="0"/>
          <w:numId w:val="0"/>
        </w:numPr>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pStyle w:val="19"/>
        <w:rPr>
          <w:rFonts w:hint="eastAsia" w:ascii="宋体" w:hAnsi="宋体" w:eastAsia="宋体" w:cs="宋体"/>
          <w:color w:val="000000"/>
          <w:u w:val="none"/>
          <w:lang w:eastAsia="zh-CN"/>
        </w:rPr>
      </w:pPr>
    </w:p>
    <w:p>
      <w:pPr>
        <w:spacing w:line="360" w:lineRule="auto"/>
        <w:jc w:val="center"/>
        <w:rPr>
          <w:rFonts w:hint="eastAsia" w:ascii="宋体" w:hAnsi="宋体" w:eastAsia="宋体" w:cs="宋体"/>
          <w:b/>
          <w:bCs/>
          <w:color w:val="000000"/>
          <w:sz w:val="30"/>
          <w:szCs w:val="30"/>
          <w:u w:val="none"/>
          <w:lang w:eastAsia="zh-CN"/>
        </w:rPr>
      </w:pPr>
      <w:r>
        <w:rPr>
          <w:rFonts w:hint="eastAsia" w:ascii="宋体" w:hAnsi="宋体" w:eastAsia="宋体" w:cs="宋体"/>
          <w:b/>
          <w:bCs/>
          <w:color w:val="000000"/>
          <w:sz w:val="30"/>
          <w:szCs w:val="30"/>
          <w:u w:val="none"/>
          <w:lang w:val="en-US" w:eastAsia="zh-CN"/>
        </w:rPr>
        <w:t>2022</w:t>
      </w:r>
      <w:r>
        <w:rPr>
          <w:rFonts w:hint="eastAsia" w:ascii="宋体" w:hAnsi="宋体" w:eastAsia="宋体" w:cs="宋体"/>
          <w:b/>
          <w:bCs/>
          <w:color w:val="000000"/>
          <w:sz w:val="30"/>
          <w:szCs w:val="30"/>
          <w:u w:val="none"/>
          <w:lang w:eastAsia="zh-CN"/>
        </w:rPr>
        <w:t>年</w:t>
      </w:r>
      <w:r>
        <w:rPr>
          <w:rFonts w:hint="eastAsia" w:ascii="宋体" w:hAnsi="宋体" w:eastAsia="宋体" w:cs="宋体"/>
          <w:b/>
          <w:bCs/>
          <w:color w:val="000000"/>
          <w:sz w:val="30"/>
          <w:szCs w:val="30"/>
          <w:u w:val="none"/>
          <w:lang w:val="en-US" w:eastAsia="zh-CN"/>
        </w:rPr>
        <w:t xml:space="preserve">   </w:t>
      </w:r>
      <w:r>
        <w:rPr>
          <w:rFonts w:hint="eastAsia" w:ascii="宋体" w:hAnsi="宋体" w:eastAsia="宋体" w:cs="宋体"/>
          <w:b/>
          <w:bCs/>
          <w:color w:val="000000"/>
          <w:sz w:val="30"/>
          <w:szCs w:val="30"/>
          <w:u w:val="none"/>
          <w:lang w:eastAsia="zh-CN"/>
        </w:rPr>
        <w:t>月</w:t>
      </w:r>
      <w:r>
        <w:rPr>
          <w:rFonts w:hint="eastAsia" w:ascii="宋体" w:hAnsi="宋体" w:eastAsia="宋体" w:cs="宋体"/>
          <w:b/>
          <w:bCs/>
          <w:color w:val="000000"/>
          <w:sz w:val="30"/>
          <w:szCs w:val="30"/>
          <w:u w:val="none"/>
          <w:lang w:val="en-US" w:eastAsia="zh-CN"/>
        </w:rPr>
        <w:t xml:space="preserve">   </w:t>
      </w:r>
      <w:r>
        <w:rPr>
          <w:rFonts w:hint="eastAsia" w:ascii="宋体" w:hAnsi="宋体" w:eastAsia="宋体" w:cs="宋体"/>
          <w:b/>
          <w:bCs/>
          <w:color w:val="000000"/>
          <w:sz w:val="30"/>
          <w:szCs w:val="30"/>
          <w:u w:val="none"/>
          <w:lang w:eastAsia="zh-CN"/>
        </w:rPr>
        <w:t>日</w:t>
      </w:r>
    </w:p>
    <w:p>
      <w:pPr>
        <w:spacing w:line="360" w:lineRule="auto"/>
        <w:jc w:val="both"/>
        <w:rPr>
          <w:rFonts w:hint="eastAsia" w:ascii="宋体" w:hAnsi="宋体" w:eastAsia="宋体" w:cs="宋体"/>
          <w:color w:val="000000"/>
          <w:u w:val="none"/>
        </w:rPr>
      </w:pPr>
      <w:r>
        <w:rPr>
          <w:rFonts w:hint="eastAsia" w:ascii="宋体" w:hAnsi="宋体" w:eastAsia="宋体" w:cs="宋体"/>
          <w:color w:val="000000"/>
          <w:u w:val="none"/>
        </w:rPr>
        <w:t xml:space="preserve">  </w:t>
      </w:r>
    </w:p>
    <w:p>
      <w:pPr>
        <w:spacing w:line="360" w:lineRule="auto"/>
        <w:jc w:val="both"/>
        <w:rPr>
          <w:rFonts w:hint="eastAsia" w:ascii="宋体" w:hAnsi="宋体" w:eastAsia="宋体" w:cs="宋体"/>
          <w:color w:val="000000"/>
          <w:u w:val="none"/>
        </w:rPr>
      </w:pPr>
    </w:p>
    <w:p>
      <w:pPr>
        <w:numPr>
          <w:ilvl w:val="0"/>
          <w:numId w:val="0"/>
        </w:numPr>
        <w:tabs>
          <w:tab w:val="left" w:pos="420"/>
          <w:tab w:val="left" w:pos="8640"/>
        </w:tabs>
        <w:spacing w:line="360" w:lineRule="auto"/>
        <w:ind w:firstLine="840" w:firstLineChars="300"/>
        <w:jc w:val="both"/>
        <w:rPr>
          <w:rFonts w:hint="eastAsia" w:ascii="宋体" w:hAnsi="宋体" w:eastAsia="宋体" w:cs="宋体"/>
          <w:color w:val="000000"/>
          <w:sz w:val="28"/>
          <w:szCs w:val="28"/>
          <w:u w:val="none"/>
          <w:lang w:val="en-US" w:eastAsia="zh-CN"/>
        </w:rPr>
        <w:sectPr>
          <w:headerReference r:id="rId4" w:type="default"/>
          <w:footerReference r:id="rId5" w:type="default"/>
          <w:pgSz w:w="11906" w:h="16838"/>
          <w:pgMar w:top="1134" w:right="1134" w:bottom="1134" w:left="1134" w:header="851" w:footer="992" w:gutter="0"/>
          <w:pgNumType w:fmt="decimal"/>
          <w:cols w:space="0" w:num="1"/>
          <w:rtlGutter w:val="0"/>
          <w:docGrid w:type="lines" w:linePitch="312" w:charSpace="0"/>
        </w:sectPr>
      </w:pP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甲方：雅安文旅开发建设有限公司      （以下简称甲方）</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乙方：XXXXXXXXXXXXXXXX                （以下简称乙方）</w:t>
      </w:r>
    </w:p>
    <w:p>
      <w:pPr>
        <w:spacing w:line="360" w:lineRule="auto"/>
        <w:rPr>
          <w:rFonts w:hint="eastAsia" w:ascii="宋体" w:hAnsi="宋体" w:eastAsia="宋体" w:cs="宋体"/>
          <w:bCs/>
          <w:color w:val="000000"/>
          <w:sz w:val="28"/>
          <w:szCs w:val="28"/>
          <w:u w:val="none"/>
          <w:lang w:eastAsia="zh-CN"/>
        </w:rPr>
      </w:pPr>
    </w:p>
    <w:p>
      <w:pPr>
        <w:ind w:firstLine="560" w:firstLineChars="200"/>
        <w:jc w:val="left"/>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依据《中华人民共和国民法典》及其它有关法律、法规等有关规定。甲、乙双方遵循平等、自愿、公平、诚信和互利的原则，经双方友好协商，就蒙顶山精准旅游扶贫项目《皇茶制作体验中心》勘察、设计、施工（EPC）总承包</w:t>
      </w:r>
      <w:r>
        <w:rPr>
          <w:rFonts w:hint="eastAsia" w:ascii="宋体" w:hAnsi="宋体" w:eastAsia="宋体" w:cs="宋体"/>
          <w:b w:val="0"/>
          <w:bCs w:val="0"/>
          <w:color w:val="000000"/>
          <w:sz w:val="28"/>
          <w:szCs w:val="28"/>
          <w:u w:val="none"/>
          <w:lang w:val="en-US" w:eastAsia="zh-CN"/>
        </w:rPr>
        <w:t>电缆采购</w:t>
      </w:r>
      <w:r>
        <w:rPr>
          <w:rFonts w:hint="eastAsia" w:ascii="宋体" w:hAnsi="宋体" w:eastAsia="宋体" w:cs="宋体"/>
          <w:color w:val="000000"/>
          <w:sz w:val="28"/>
          <w:szCs w:val="28"/>
          <w:u w:val="none"/>
          <w:lang w:val="en-US" w:eastAsia="zh-CN"/>
        </w:rPr>
        <w:t>（以下简称“物资”）相关事宜，签订本合同，供双方共同遵守。</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eastAsia="zh-CN"/>
        </w:rPr>
      </w:pPr>
      <w:r>
        <w:rPr>
          <w:rFonts w:hint="eastAsia" w:ascii="宋体" w:hAnsi="宋体" w:eastAsia="宋体" w:cs="宋体"/>
          <w:b/>
          <w:color w:val="000000"/>
          <w:sz w:val="28"/>
          <w:szCs w:val="28"/>
          <w:u w:val="none"/>
          <w:lang w:eastAsia="zh-CN"/>
        </w:rPr>
        <w:t>第一条、物资名称、规格、数量及价格：</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详见附件清单。</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eastAsia="zh-CN"/>
        </w:rPr>
      </w:pPr>
      <w:r>
        <w:rPr>
          <w:rFonts w:hint="eastAsia" w:ascii="宋体" w:hAnsi="宋体" w:eastAsia="宋体" w:cs="宋体"/>
          <w:b/>
          <w:color w:val="000000"/>
          <w:sz w:val="28"/>
          <w:szCs w:val="28"/>
          <w:u w:val="none"/>
          <w:lang w:eastAsia="zh-CN"/>
        </w:rPr>
        <w:t>第二条、交货时间：</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具体以乙方接到甲方书面、短信、传真、邮箱、微信等通知后 15日内或根据甲方其他通知要求为准。</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val="en-US" w:eastAsia="zh-CN"/>
        </w:rPr>
      </w:pPr>
      <w:r>
        <w:rPr>
          <w:rFonts w:hint="eastAsia" w:ascii="宋体" w:hAnsi="宋体" w:eastAsia="宋体" w:cs="宋体"/>
          <w:b/>
          <w:color w:val="000000"/>
          <w:sz w:val="28"/>
          <w:szCs w:val="28"/>
          <w:u w:val="none"/>
          <w:lang w:val="en-US" w:eastAsia="zh-CN"/>
        </w:rPr>
        <w:t>第三条、</w:t>
      </w:r>
      <w:r>
        <w:rPr>
          <w:rFonts w:hint="eastAsia" w:ascii="宋体" w:hAnsi="宋体" w:eastAsia="宋体" w:cs="宋体"/>
          <w:b/>
          <w:color w:val="000000"/>
          <w:sz w:val="28"/>
          <w:szCs w:val="28"/>
          <w:u w:val="none"/>
          <w:lang w:eastAsia="zh-CN"/>
        </w:rPr>
        <w:t>交货地点：</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雅安市名山区蒙顶山景区（金花桥片区）。</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val="en-US" w:eastAsia="zh-CN"/>
        </w:rPr>
      </w:pPr>
      <w:r>
        <w:rPr>
          <w:rFonts w:hint="eastAsia" w:ascii="宋体" w:hAnsi="宋体" w:eastAsia="宋体" w:cs="宋体"/>
          <w:b/>
          <w:color w:val="000000"/>
          <w:sz w:val="28"/>
          <w:szCs w:val="28"/>
          <w:u w:val="none"/>
          <w:lang w:val="en-US" w:eastAsia="zh-CN"/>
        </w:rPr>
        <w:t>第四条、合同价款及税务：</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1、本合同的含税价为：</w:t>
      </w:r>
      <w:r>
        <w:rPr>
          <w:rFonts w:hint="eastAsia" w:ascii="宋体" w:hAnsi="宋体" w:eastAsia="宋体" w:cs="宋体"/>
          <w:i w:val="0"/>
          <w:iCs w:val="0"/>
          <w:color w:val="000000"/>
          <w:kern w:val="2"/>
          <w:sz w:val="28"/>
          <w:szCs w:val="28"/>
          <w:u w:val="none"/>
          <w:lang w:val="en-US" w:eastAsia="zh-CN" w:bidi="ar"/>
        </w:rPr>
        <w:t>XXXXX元（大写：XXXXXX）</w:t>
      </w:r>
      <w:r>
        <w:rPr>
          <w:rFonts w:hint="eastAsia" w:ascii="宋体" w:hAnsi="宋体" w:eastAsia="宋体" w:cs="宋体"/>
          <w:color w:val="000000"/>
          <w:sz w:val="28"/>
          <w:szCs w:val="28"/>
          <w:u w:val="none"/>
          <w:lang w:val="en-US" w:eastAsia="zh-CN"/>
        </w:rPr>
        <w:t>，</w:t>
      </w:r>
      <w:r>
        <w:rPr>
          <w:rFonts w:hint="eastAsia" w:ascii="宋体" w:hAnsi="宋体" w:eastAsia="宋体" w:cs="宋体"/>
          <w:i w:val="0"/>
          <w:iCs w:val="0"/>
          <w:color w:val="000000"/>
          <w:kern w:val="2"/>
          <w:sz w:val="28"/>
          <w:szCs w:val="28"/>
          <w:u w:val="none"/>
          <w:lang w:val="en-US" w:eastAsia="zh-CN" w:bidi="ar"/>
        </w:rPr>
        <w:t>税率为X%，</w:t>
      </w:r>
      <w:r>
        <w:rPr>
          <w:rFonts w:hint="eastAsia" w:ascii="宋体" w:hAnsi="宋体" w:eastAsia="宋体" w:cs="宋体"/>
          <w:color w:val="000000"/>
          <w:sz w:val="28"/>
          <w:szCs w:val="28"/>
          <w:u w:val="none"/>
          <w:lang w:val="en-US" w:eastAsia="zh-CN"/>
        </w:rPr>
        <w:t>不含税价为：</w:t>
      </w:r>
      <w:r>
        <w:rPr>
          <w:rFonts w:hint="eastAsia" w:ascii="宋体" w:hAnsi="宋体" w:eastAsia="宋体" w:cs="宋体"/>
          <w:i w:val="0"/>
          <w:iCs w:val="0"/>
          <w:color w:val="000000"/>
          <w:kern w:val="2"/>
          <w:sz w:val="28"/>
          <w:szCs w:val="28"/>
          <w:u w:val="none"/>
          <w:lang w:val="en-US" w:eastAsia="zh-CN" w:bidi="ar"/>
        </w:rPr>
        <w:t>XXXXXXXX元（大写：XXXXXX），税金为：XXXXXXX元（大写：XXXXX）。本合同不含税价</w:t>
      </w:r>
      <w:r>
        <w:rPr>
          <w:rFonts w:hint="eastAsia" w:ascii="宋体" w:hAnsi="宋体" w:eastAsia="宋体" w:cs="宋体"/>
          <w:color w:val="000000"/>
          <w:sz w:val="28"/>
          <w:szCs w:val="28"/>
          <w:u w:val="none"/>
          <w:lang w:val="en-US" w:eastAsia="zh-CN"/>
        </w:rPr>
        <w:t>包含但不限于物资原价、运输、装卸、管理、利润、风险等一切费用。</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2、本次物资采购的数量为暂定数量，如有增减，最终结算时按实际数量*单价，据实结算。</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3、本合同约定的价格为不含税价格，若在合同履行期间，如遇国家的税率下调，税金按下调后执行，价税合计相应调整。</w:t>
      </w:r>
    </w:p>
    <w:p>
      <w:pPr>
        <w:pStyle w:val="20"/>
        <w:spacing w:line="360" w:lineRule="auto"/>
        <w:ind w:firstLine="562" w:firstLineChars="200"/>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第五条、</w:t>
      </w:r>
      <w:r>
        <w:rPr>
          <w:rFonts w:hint="eastAsia" w:ascii="宋体" w:hAnsi="宋体" w:eastAsia="宋体" w:cs="宋体"/>
          <w:b/>
          <w:bCs/>
          <w:color w:val="000000"/>
          <w:sz w:val="28"/>
          <w:szCs w:val="28"/>
          <w:u w:val="none"/>
        </w:rPr>
        <w:t>付款</w:t>
      </w:r>
      <w:r>
        <w:rPr>
          <w:rFonts w:hint="eastAsia" w:ascii="宋体" w:hAnsi="宋体" w:eastAsia="宋体" w:cs="宋体"/>
          <w:b/>
          <w:bCs/>
          <w:color w:val="000000"/>
          <w:sz w:val="28"/>
          <w:szCs w:val="28"/>
          <w:u w:val="none"/>
          <w:lang w:eastAsia="zh-CN"/>
        </w:rPr>
        <w:t>及结算</w:t>
      </w:r>
      <w:r>
        <w:rPr>
          <w:rFonts w:hint="eastAsia" w:ascii="宋体" w:hAnsi="宋体" w:eastAsia="宋体" w:cs="宋体"/>
          <w:b/>
          <w:bCs/>
          <w:color w:val="000000"/>
          <w:sz w:val="28"/>
          <w:szCs w:val="28"/>
          <w:u w:val="none"/>
        </w:rPr>
        <w:t>方式</w:t>
      </w:r>
      <w:r>
        <w:rPr>
          <w:rFonts w:hint="eastAsia" w:ascii="宋体" w:hAnsi="宋体" w:eastAsia="宋体" w:cs="宋体"/>
          <w:b/>
          <w:bCs/>
          <w:color w:val="000000"/>
          <w:sz w:val="28"/>
          <w:szCs w:val="28"/>
          <w:u w:val="none"/>
          <w:lang w:eastAsia="zh-CN"/>
        </w:rPr>
        <w:t>：</w:t>
      </w:r>
    </w:p>
    <w:p>
      <w:pPr>
        <w:spacing w:line="360" w:lineRule="auto"/>
        <w:ind w:firstLine="560" w:firstLineChars="200"/>
        <w:rPr>
          <w:rFonts w:hint="eastAsia" w:ascii="宋体" w:hAnsi="宋体" w:eastAsia="宋体" w:cs="宋体"/>
          <w:bCs/>
          <w:color w:val="000000"/>
          <w:sz w:val="28"/>
          <w:szCs w:val="28"/>
          <w:u w:val="none"/>
          <w:lang w:eastAsia="zh-CN"/>
        </w:rPr>
      </w:pPr>
      <w:r>
        <w:rPr>
          <w:rFonts w:hint="eastAsia" w:ascii="宋体" w:hAnsi="宋体" w:eastAsia="宋体" w:cs="宋体"/>
          <w:bCs/>
          <w:color w:val="000000"/>
          <w:sz w:val="28"/>
          <w:szCs w:val="28"/>
          <w:u w:val="none"/>
          <w:lang w:val="en-US" w:eastAsia="zh-CN"/>
        </w:rPr>
        <w:t>1、合同签订生效后支付乙方合同暂定价款的20%作为预付款</w:t>
      </w:r>
      <w:r>
        <w:rPr>
          <w:rFonts w:hint="eastAsia" w:ascii="宋体" w:hAnsi="宋体" w:cs="宋体"/>
          <w:bCs/>
          <w:color w:val="000000"/>
          <w:sz w:val="28"/>
          <w:szCs w:val="28"/>
          <w:u w:val="none"/>
          <w:lang w:val="en-US" w:eastAsia="zh-CN"/>
        </w:rPr>
        <w:t>（请款函、盖财务专用章的收据）。</w:t>
      </w:r>
      <w:r>
        <w:rPr>
          <w:rFonts w:hint="eastAsia" w:ascii="宋体" w:hAnsi="宋体" w:eastAsia="宋体" w:cs="宋体"/>
          <w:bCs/>
          <w:color w:val="000000"/>
          <w:sz w:val="28"/>
          <w:szCs w:val="28"/>
          <w:u w:val="none"/>
          <w:lang w:val="en-US" w:eastAsia="zh-CN"/>
        </w:rPr>
        <w:t>物质到场并取样经第三方检测机构检测合格后，乙方向甲方提供双人签字的送货单，乙方可向甲方请款，甲方在收到乙方申请后7个工作日内支付至签字确认的物资货款的97%（包含预付款）。剩余3%质保金在质保期满后且无任何质量问题，一次性无息退还。</w:t>
      </w:r>
    </w:p>
    <w:p>
      <w:pPr>
        <w:spacing w:line="360" w:lineRule="auto"/>
        <w:ind w:firstLine="560" w:firstLineChars="200"/>
        <w:rPr>
          <w:rFonts w:hint="eastAsia"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lang w:val="en-US" w:eastAsia="zh-CN"/>
        </w:rPr>
        <w:t>2、甲方向乙方支付货款前，乙方应提供经甲方指定收货人双人签字</w:t>
      </w:r>
      <w:r>
        <w:rPr>
          <w:rFonts w:hint="eastAsia" w:ascii="宋体" w:hAnsi="宋体" w:eastAsia="宋体" w:cs="宋体"/>
          <w:bCs/>
          <w:color w:val="000000"/>
          <w:sz w:val="28"/>
          <w:szCs w:val="28"/>
          <w:u w:val="none"/>
          <w:lang w:eastAsia="zh-CN"/>
        </w:rPr>
        <w:t>认可</w:t>
      </w:r>
      <w:r>
        <w:rPr>
          <w:rFonts w:hint="eastAsia" w:ascii="宋体" w:hAnsi="宋体" w:eastAsia="宋体" w:cs="宋体"/>
          <w:bCs/>
          <w:color w:val="000000"/>
          <w:sz w:val="28"/>
          <w:szCs w:val="28"/>
          <w:u w:val="none"/>
          <w:lang w:val="en-US" w:eastAsia="zh-CN"/>
        </w:rPr>
        <w:t>的送货单、对账单、检测报告，以及</w:t>
      </w:r>
      <w:r>
        <w:rPr>
          <w:rFonts w:hint="eastAsia" w:ascii="宋体" w:hAnsi="宋体" w:eastAsia="宋体" w:cs="宋体"/>
          <w:color w:val="000000"/>
          <w:sz w:val="28"/>
          <w:szCs w:val="28"/>
          <w:u w:val="none"/>
          <w:lang w:val="en-US" w:eastAsia="zh-CN"/>
        </w:rPr>
        <w:t>等额、合规的发票（发票类型：增值税专用发票，税率为：X%）和</w:t>
      </w:r>
      <w:r>
        <w:rPr>
          <w:rFonts w:hint="eastAsia" w:ascii="宋体" w:hAnsi="宋体" w:eastAsia="宋体" w:cs="宋体"/>
          <w:bCs/>
          <w:color w:val="000000"/>
          <w:sz w:val="28"/>
          <w:szCs w:val="28"/>
          <w:u w:val="none"/>
          <w:lang w:val="en-US" w:eastAsia="zh-CN"/>
        </w:rPr>
        <w:t>加盖单位公章的请款函</w:t>
      </w:r>
      <w:r>
        <w:rPr>
          <w:rFonts w:hint="eastAsia" w:ascii="宋体" w:hAnsi="宋体" w:eastAsia="宋体" w:cs="宋体"/>
          <w:color w:val="000000"/>
          <w:sz w:val="28"/>
          <w:szCs w:val="28"/>
          <w:u w:val="none"/>
          <w:lang w:val="en-US" w:eastAsia="zh-CN"/>
        </w:rPr>
        <w:t>等相关请款手续，否则甲方有权顺延付款时间，直到收到该等额发票和请款手续，而不视为违规，但乙方不得据此怠于或拒绝履行本合同中的任何义务。</w:t>
      </w:r>
    </w:p>
    <w:p>
      <w:pPr>
        <w:pStyle w:val="20"/>
        <w:spacing w:line="360" w:lineRule="auto"/>
        <w:ind w:firstLine="560" w:firstLineChars="200"/>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lang w:val="en-US" w:eastAsia="zh-CN"/>
        </w:rPr>
        <w:t>3、</w:t>
      </w:r>
      <w:r>
        <w:rPr>
          <w:rFonts w:hint="eastAsia" w:ascii="宋体" w:hAnsi="宋体" w:eastAsia="宋体" w:cs="宋体"/>
          <w:color w:val="000000"/>
          <w:sz w:val="28"/>
          <w:szCs w:val="28"/>
          <w:u w:val="none"/>
        </w:rPr>
        <w:t>因乙方开具的发票不规范、不合法或涉嫌虚开发票引起税务的问题，乙方需依法向甲方重新开具发票，并向甲方承担赔偿责任，包括但不限于税款、滞纳金、罚款及相关损失等。</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4、甲方开票信息如下：</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甲方纳税人识别号：91511800586476267G</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账户名称：雅安文旅开发建设有限公司 </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开户银行：雅安市商业银行雨城支行 </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银行账号：698010100100041040</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地  址：雅安市雨城区沙湾路149号 </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电  话：0835-2351288</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发票备注栏：</w:t>
      </w:r>
    </w:p>
    <w:p>
      <w:pPr>
        <w:ind w:left="2733" w:leftChars="635" w:hanging="1400" w:hangingChars="500"/>
        <w:jc w:val="left"/>
        <w:rPr>
          <w:rFonts w:hint="eastAsia" w:ascii="宋体" w:hAnsi="宋体" w:eastAsia="宋体" w:cs="宋体"/>
          <w:b w:val="0"/>
          <w:bCs/>
          <w:color w:val="000000"/>
          <w:sz w:val="28"/>
          <w:szCs w:val="28"/>
          <w:u w:val="none"/>
          <w:lang w:eastAsia="zh-CN"/>
        </w:rPr>
      </w:pPr>
      <w:r>
        <w:rPr>
          <w:rFonts w:hint="eastAsia" w:ascii="宋体" w:hAnsi="宋体" w:eastAsia="宋体" w:cs="宋体"/>
          <w:b w:val="0"/>
          <w:bCs/>
          <w:color w:val="000000"/>
          <w:sz w:val="28"/>
          <w:szCs w:val="28"/>
          <w:u w:val="none"/>
          <w:lang w:eastAsia="zh-CN"/>
        </w:rPr>
        <w:t>项目名称：</w:t>
      </w:r>
      <w:r>
        <w:rPr>
          <w:rFonts w:hint="eastAsia" w:ascii="宋体" w:hAnsi="宋体" w:eastAsia="宋体" w:cs="宋体"/>
          <w:color w:val="000000"/>
          <w:sz w:val="28"/>
          <w:szCs w:val="28"/>
          <w:u w:val="none"/>
          <w:lang w:val="en-US" w:eastAsia="zh-CN"/>
        </w:rPr>
        <w:t>蒙顶山精准旅游扶贫项目《皇茶制作体验中心》勘察、设计、施工（EPC）总承包</w:t>
      </w:r>
    </w:p>
    <w:p>
      <w:pPr>
        <w:pStyle w:val="20"/>
        <w:spacing w:line="360" w:lineRule="auto"/>
        <w:ind w:firstLine="1400" w:firstLineChars="500"/>
        <w:rPr>
          <w:rFonts w:hint="default" w:ascii="宋体" w:hAnsi="宋体" w:eastAsia="宋体" w:cs="宋体"/>
          <w:b w:val="0"/>
          <w:bCs w:val="0"/>
          <w:color w:val="000000"/>
          <w:sz w:val="28"/>
          <w:szCs w:val="28"/>
          <w:u w:val="none"/>
          <w:lang w:val="en-US" w:eastAsia="zh-CN"/>
        </w:rPr>
      </w:pPr>
      <w:r>
        <w:rPr>
          <w:rFonts w:hint="eastAsia" w:ascii="宋体" w:hAnsi="宋体" w:eastAsia="宋体" w:cs="宋体"/>
          <w:b w:val="0"/>
          <w:bCs/>
          <w:color w:val="000000"/>
          <w:sz w:val="28"/>
          <w:szCs w:val="28"/>
          <w:u w:val="none"/>
          <w:lang w:eastAsia="zh-CN"/>
        </w:rPr>
        <w:t>项目地址：</w:t>
      </w:r>
      <w:r>
        <w:rPr>
          <w:rFonts w:hint="eastAsia" w:ascii="宋体" w:hAnsi="宋体" w:eastAsia="宋体" w:cs="宋体"/>
          <w:color w:val="000000"/>
          <w:sz w:val="28"/>
          <w:szCs w:val="28"/>
          <w:u w:val="none"/>
          <w:lang w:val="en-US" w:eastAsia="zh-CN"/>
        </w:rPr>
        <w:t>雅安市名山区蒙顶山景区（金花桥片区）</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 w:val="0"/>
          <w:bCs/>
          <w:color w:val="000000"/>
          <w:sz w:val="28"/>
          <w:szCs w:val="28"/>
          <w:u w:val="none"/>
          <w:lang w:val="en-US" w:eastAsia="zh-CN"/>
        </w:rPr>
        <w:t>5、</w:t>
      </w:r>
      <w:r>
        <w:rPr>
          <w:rFonts w:hint="eastAsia" w:ascii="宋体" w:hAnsi="宋体" w:eastAsia="宋体" w:cs="宋体"/>
          <w:bCs/>
          <w:color w:val="000000"/>
          <w:sz w:val="28"/>
          <w:szCs w:val="28"/>
          <w:u w:val="none"/>
        </w:rPr>
        <w:t>甲方采用</w:t>
      </w:r>
      <w:r>
        <w:rPr>
          <w:rFonts w:hint="eastAsia" w:ascii="宋体" w:hAnsi="宋体" w:eastAsia="宋体" w:cs="宋体"/>
          <w:bCs/>
          <w:color w:val="000000"/>
          <w:sz w:val="28"/>
          <w:szCs w:val="28"/>
          <w:u w:val="none"/>
          <w:lang w:eastAsia="zh-CN"/>
        </w:rPr>
        <w:t>银行转账</w:t>
      </w:r>
      <w:r>
        <w:rPr>
          <w:rFonts w:hint="eastAsia" w:ascii="宋体" w:hAnsi="宋体" w:eastAsia="宋体" w:cs="宋体"/>
          <w:bCs/>
          <w:color w:val="000000"/>
          <w:sz w:val="28"/>
          <w:szCs w:val="28"/>
          <w:u w:val="none"/>
        </w:rPr>
        <w:t>形式</w:t>
      </w:r>
      <w:r>
        <w:rPr>
          <w:rFonts w:hint="eastAsia" w:ascii="宋体" w:hAnsi="宋体" w:eastAsia="宋体" w:cs="宋体"/>
          <w:bCs/>
          <w:color w:val="000000"/>
          <w:sz w:val="28"/>
          <w:szCs w:val="28"/>
          <w:u w:val="none"/>
          <w:lang w:val="en-US" w:eastAsia="zh-CN"/>
        </w:rPr>
        <w:t>向乙方</w:t>
      </w:r>
      <w:r>
        <w:rPr>
          <w:rFonts w:hint="eastAsia" w:ascii="宋体" w:hAnsi="宋体" w:eastAsia="宋体" w:cs="宋体"/>
          <w:bCs/>
          <w:color w:val="000000"/>
          <w:sz w:val="28"/>
          <w:szCs w:val="28"/>
          <w:u w:val="none"/>
        </w:rPr>
        <w:t>支付</w:t>
      </w:r>
      <w:r>
        <w:rPr>
          <w:rFonts w:hint="eastAsia" w:ascii="宋体" w:hAnsi="宋体" w:eastAsia="宋体" w:cs="宋体"/>
          <w:bCs/>
          <w:color w:val="000000"/>
          <w:sz w:val="28"/>
          <w:szCs w:val="28"/>
          <w:u w:val="none"/>
          <w:lang w:val="en-US" w:eastAsia="zh-CN"/>
        </w:rPr>
        <w:t>合同款项</w:t>
      </w:r>
      <w:r>
        <w:rPr>
          <w:rFonts w:hint="eastAsia" w:ascii="宋体" w:hAnsi="宋体" w:eastAsia="宋体" w:cs="宋体"/>
          <w:bCs/>
          <w:color w:val="000000"/>
          <w:sz w:val="28"/>
          <w:szCs w:val="28"/>
          <w:u w:val="none"/>
        </w:rPr>
        <w:t>。乙方收款信息如下：</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rPr>
        <w:t>账户名称：</w:t>
      </w:r>
      <w:r>
        <w:rPr>
          <w:rFonts w:hint="eastAsia" w:ascii="宋体" w:hAnsi="宋体" w:eastAsia="宋体" w:cs="宋体"/>
          <w:color w:val="000000"/>
          <w:sz w:val="28"/>
          <w:szCs w:val="28"/>
          <w:u w:val="none"/>
          <w:lang w:val="en-US" w:eastAsia="zh-CN"/>
        </w:rPr>
        <w:t>XXXXX</w:t>
      </w:r>
      <w:r>
        <w:rPr>
          <w:rFonts w:hint="eastAsia" w:ascii="宋体" w:hAnsi="宋体" w:eastAsia="宋体" w:cs="宋体"/>
          <w:bCs/>
          <w:color w:val="000000"/>
          <w:sz w:val="28"/>
          <w:szCs w:val="28"/>
          <w:u w:val="none"/>
        </w:rPr>
        <w:t> </w:t>
      </w:r>
    </w:p>
    <w:p>
      <w:pPr>
        <w:tabs>
          <w:tab w:val="left" w:pos="420"/>
        </w:tabs>
        <w:spacing w:line="360" w:lineRule="auto"/>
        <w:ind w:firstLine="560" w:firstLineChars="200"/>
        <w:jc w:val="both"/>
        <w:rPr>
          <w:rFonts w:hint="default" w:ascii="宋体" w:hAnsi="宋体" w:eastAsia="宋体" w:cs="宋体"/>
          <w:bCs/>
          <w:color w:val="000000"/>
          <w:sz w:val="28"/>
          <w:szCs w:val="28"/>
          <w:u w:val="none"/>
          <w:lang w:val="en-US"/>
        </w:rPr>
      </w:pPr>
      <w:r>
        <w:rPr>
          <w:rFonts w:hint="eastAsia" w:ascii="宋体" w:hAnsi="宋体" w:eastAsia="宋体" w:cs="宋体"/>
          <w:bCs/>
          <w:color w:val="000000"/>
          <w:sz w:val="28"/>
          <w:szCs w:val="28"/>
          <w:u w:val="none"/>
        </w:rPr>
        <w:t>开户银行：</w:t>
      </w:r>
      <w:r>
        <w:rPr>
          <w:rFonts w:hint="eastAsia" w:ascii="宋体" w:hAnsi="宋体" w:eastAsia="宋体" w:cs="宋体"/>
          <w:bCs/>
          <w:color w:val="000000"/>
          <w:sz w:val="28"/>
          <w:szCs w:val="28"/>
          <w:u w:val="none"/>
          <w:lang w:val="en-US" w:eastAsia="zh-CN"/>
        </w:rPr>
        <w:t>XXXXXXX</w:t>
      </w:r>
    </w:p>
    <w:p>
      <w:pPr>
        <w:tabs>
          <w:tab w:val="left" w:pos="420"/>
        </w:tabs>
        <w:spacing w:line="360" w:lineRule="auto"/>
        <w:ind w:firstLine="560" w:firstLineChars="200"/>
        <w:jc w:val="both"/>
        <w:rPr>
          <w:rFonts w:hint="default"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rPr>
        <w:t>银行账号：</w:t>
      </w:r>
      <w:r>
        <w:rPr>
          <w:rFonts w:hint="eastAsia" w:ascii="宋体" w:hAnsi="宋体" w:eastAsia="宋体" w:cs="宋体"/>
          <w:bCs/>
          <w:color w:val="000000"/>
          <w:sz w:val="28"/>
          <w:szCs w:val="28"/>
          <w:u w:val="none"/>
          <w:lang w:val="en-US" w:eastAsia="zh-CN"/>
        </w:rPr>
        <w:t xml:space="preserve">XXXXXXXXXX                      </w:t>
      </w:r>
    </w:p>
    <w:p>
      <w:pPr>
        <w:tabs>
          <w:tab w:val="left" w:pos="420"/>
        </w:tabs>
        <w:adjustRightInd w:val="0"/>
        <w:snapToGrid w:val="0"/>
        <w:ind w:firstLine="562" w:firstLineChars="200"/>
        <w:jc w:val="both"/>
        <w:rPr>
          <w:rFonts w:hint="default" w:ascii="宋体" w:hAnsi="宋体" w:eastAsia="宋体" w:cs="宋体"/>
          <w:color w:val="000000"/>
          <w:spacing w:val="-3"/>
          <w:sz w:val="28"/>
          <w:szCs w:val="28"/>
          <w:u w:val="none"/>
          <w:lang w:val="en-US"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六</w:t>
      </w:r>
      <w:r>
        <w:rPr>
          <w:rFonts w:hint="eastAsia" w:ascii="宋体" w:hAnsi="宋体" w:eastAsia="宋体" w:cs="宋体"/>
          <w:b/>
          <w:bCs/>
          <w:color w:val="000000"/>
          <w:sz w:val="28"/>
          <w:szCs w:val="28"/>
          <w:u w:val="none"/>
          <w:lang w:eastAsia="zh-CN"/>
        </w:rPr>
        <w:t>条、</w:t>
      </w:r>
      <w:r>
        <w:rPr>
          <w:rFonts w:hint="eastAsia" w:ascii="宋体" w:hAnsi="宋体" w:eastAsia="宋体" w:cs="宋体"/>
          <w:b/>
          <w:bCs/>
          <w:color w:val="000000"/>
          <w:sz w:val="28"/>
          <w:szCs w:val="28"/>
          <w:u w:val="none"/>
        </w:rPr>
        <w:t>技术标准</w:t>
      </w:r>
      <w:r>
        <w:rPr>
          <w:rFonts w:hint="eastAsia" w:ascii="宋体" w:hAnsi="宋体" w:eastAsia="宋体" w:cs="宋体"/>
          <w:b/>
          <w:bCs/>
          <w:color w:val="000000"/>
          <w:sz w:val="28"/>
          <w:szCs w:val="28"/>
          <w:u w:val="none"/>
          <w:lang w:eastAsia="zh-CN"/>
        </w:rPr>
        <w:t>及</w:t>
      </w:r>
      <w:r>
        <w:rPr>
          <w:rFonts w:hint="eastAsia" w:ascii="宋体" w:hAnsi="宋体" w:eastAsia="宋体" w:cs="宋体"/>
          <w:b/>
          <w:bCs/>
          <w:color w:val="000000"/>
          <w:sz w:val="28"/>
          <w:szCs w:val="28"/>
          <w:u w:val="none"/>
        </w:rPr>
        <w:t>质量要求</w:t>
      </w:r>
      <w:r>
        <w:rPr>
          <w:rFonts w:hint="eastAsia" w:ascii="宋体" w:hAnsi="宋体" w:eastAsia="宋体" w:cs="宋体"/>
          <w:b/>
          <w:bCs/>
          <w:color w:val="000000"/>
          <w:sz w:val="28"/>
          <w:szCs w:val="28"/>
          <w:u w:val="none"/>
          <w:lang w:eastAsia="zh-CN"/>
        </w:rPr>
        <w:t>：</w:t>
      </w:r>
    </w:p>
    <w:p>
      <w:pPr>
        <w:pStyle w:val="7"/>
        <w:numPr>
          <w:ilvl w:val="0"/>
          <w:numId w:val="0"/>
        </w:numPr>
        <w:spacing w:line="360" w:lineRule="auto"/>
        <w:ind w:firstLine="548" w:firstLineChars="200"/>
        <w:rPr>
          <w:rFonts w:hint="eastAsia" w:ascii="宋体" w:hAnsi="宋体" w:eastAsia="宋体" w:cs="宋体"/>
          <w:color w:val="000000"/>
          <w:spacing w:val="-3"/>
          <w:sz w:val="28"/>
          <w:szCs w:val="28"/>
          <w:u w:val="none"/>
          <w:lang w:val="en-US" w:eastAsia="zh-CN"/>
        </w:rPr>
      </w:pPr>
      <w:r>
        <w:rPr>
          <w:rFonts w:hint="eastAsia" w:hAnsi="宋体" w:eastAsia="宋体" w:cs="宋体"/>
          <w:color w:val="000000"/>
          <w:spacing w:val="-3"/>
          <w:sz w:val="28"/>
          <w:szCs w:val="28"/>
          <w:u w:val="none"/>
          <w:lang w:val="en-US" w:eastAsia="zh-CN"/>
        </w:rPr>
        <w:t>1、</w:t>
      </w:r>
      <w:r>
        <w:rPr>
          <w:rFonts w:hint="eastAsia" w:ascii="宋体" w:hAnsi="宋体" w:eastAsia="宋体" w:cs="宋体"/>
          <w:color w:val="000000"/>
          <w:spacing w:val="-3"/>
          <w:sz w:val="28"/>
          <w:szCs w:val="28"/>
          <w:u w:val="none"/>
          <w:lang w:eastAsia="zh-CN"/>
        </w:rPr>
        <w:t>乙方所供</w:t>
      </w:r>
      <w:r>
        <w:rPr>
          <w:rFonts w:hint="eastAsia" w:ascii="宋体" w:hAnsi="宋体" w:eastAsia="宋体" w:cs="宋体"/>
          <w:color w:val="000000"/>
          <w:spacing w:val="-3"/>
          <w:sz w:val="28"/>
          <w:szCs w:val="28"/>
          <w:u w:val="none"/>
          <w:lang w:val="en-US" w:eastAsia="zh-CN"/>
        </w:rPr>
        <w:t>物资</w:t>
      </w:r>
      <w:r>
        <w:rPr>
          <w:rFonts w:hint="eastAsia" w:ascii="宋体" w:hAnsi="宋体" w:eastAsia="宋体" w:cs="宋体"/>
          <w:color w:val="000000"/>
          <w:spacing w:val="-3"/>
          <w:sz w:val="28"/>
          <w:szCs w:val="28"/>
          <w:u w:val="none"/>
          <w:lang w:eastAsia="zh-CN"/>
        </w:rPr>
        <w:t>必须符合国家现行质量标准，产品质量</w:t>
      </w:r>
      <w:r>
        <w:rPr>
          <w:rFonts w:hint="eastAsia" w:hAnsi="宋体" w:eastAsia="宋体" w:cs="宋体"/>
          <w:color w:val="000000"/>
          <w:spacing w:val="-3"/>
          <w:sz w:val="28"/>
          <w:szCs w:val="28"/>
          <w:u w:val="none"/>
          <w:lang w:val="en-US" w:eastAsia="zh-CN"/>
        </w:rPr>
        <w:t>合格</w:t>
      </w:r>
      <w:r>
        <w:rPr>
          <w:rFonts w:hint="eastAsia" w:ascii="宋体" w:hAnsi="宋体" w:eastAsia="宋体" w:cs="宋体"/>
          <w:color w:val="000000"/>
          <w:spacing w:val="-3"/>
          <w:sz w:val="28"/>
          <w:szCs w:val="28"/>
          <w:u w:val="none"/>
          <w:lang w:eastAsia="zh-CN"/>
        </w:rPr>
        <w:t>证书随货送达并符合要求。如质量不合格，乙方无条件退货或换货，并对甲方造成的经济损失负责。如有异议，甲乙双方均有权提交权威检测机构检验，</w:t>
      </w:r>
      <w:r>
        <w:rPr>
          <w:rFonts w:hint="eastAsia" w:ascii="宋体" w:hAnsi="宋体" w:eastAsia="宋体" w:cs="宋体"/>
          <w:color w:val="000000"/>
          <w:spacing w:val="-3"/>
          <w:sz w:val="28"/>
          <w:szCs w:val="28"/>
          <w:u w:val="none"/>
          <w:lang w:val="en-US" w:eastAsia="zh-CN"/>
        </w:rPr>
        <w:t>其检测费用由过错方承担。</w:t>
      </w:r>
    </w:p>
    <w:p>
      <w:pPr>
        <w:pStyle w:val="20"/>
        <w:spacing w:line="360" w:lineRule="auto"/>
        <w:ind w:firstLine="560" w:firstLineChars="200"/>
        <w:rPr>
          <w:rFonts w:hint="default"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2、本合同约定物资的质保期为12个月，至验收合格之日起计算。如果乙方对物资有另外承诺的质保期且与本合同不一致的，双方同意以期限较长的为准。</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七</w:t>
      </w:r>
      <w:r>
        <w:rPr>
          <w:rFonts w:hint="eastAsia" w:ascii="宋体" w:hAnsi="宋体" w:eastAsia="宋体" w:cs="宋体"/>
          <w:b/>
          <w:bCs/>
          <w:color w:val="000000"/>
          <w:sz w:val="28"/>
          <w:szCs w:val="28"/>
          <w:u w:val="none"/>
          <w:lang w:eastAsia="zh-CN"/>
        </w:rPr>
        <w:t>条、运输、交付</w:t>
      </w:r>
      <w:bookmarkStart w:id="6" w:name="_bookmark121"/>
      <w:bookmarkEnd w:id="6"/>
      <w:r>
        <w:rPr>
          <w:rFonts w:hint="eastAsia" w:ascii="宋体" w:hAnsi="宋体" w:eastAsia="宋体" w:cs="宋体"/>
          <w:b/>
          <w:bCs/>
          <w:color w:val="000000"/>
          <w:sz w:val="28"/>
          <w:szCs w:val="28"/>
          <w:u w:val="none"/>
          <w:lang w:eastAsia="zh-CN"/>
        </w:rPr>
        <w:t>：</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1、乙方</w:t>
      </w:r>
      <w:r>
        <w:rPr>
          <w:rFonts w:hint="eastAsia" w:ascii="宋体" w:hAnsi="宋体" w:eastAsia="宋体" w:cs="宋体"/>
          <w:color w:val="000000"/>
          <w:sz w:val="28"/>
          <w:szCs w:val="28"/>
          <w:u w:val="none"/>
        </w:rPr>
        <w:t>应</w:t>
      </w:r>
      <w:r>
        <w:rPr>
          <w:rFonts w:hint="eastAsia" w:ascii="宋体" w:hAnsi="宋体" w:eastAsia="宋体" w:cs="宋体"/>
          <w:color w:val="000000"/>
          <w:spacing w:val="-3"/>
          <w:sz w:val="28"/>
          <w:szCs w:val="28"/>
          <w:u w:val="none"/>
        </w:rPr>
        <w:t>对</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pacing w:val="-3"/>
          <w:sz w:val="28"/>
          <w:szCs w:val="28"/>
          <w:u w:val="none"/>
        </w:rPr>
        <w:t>进</w:t>
      </w:r>
      <w:r>
        <w:rPr>
          <w:rFonts w:hint="eastAsia" w:ascii="宋体" w:hAnsi="宋体" w:eastAsia="宋体" w:cs="宋体"/>
          <w:color w:val="000000"/>
          <w:sz w:val="28"/>
          <w:szCs w:val="28"/>
          <w:u w:val="none"/>
        </w:rPr>
        <w:t>行妥</w:t>
      </w:r>
      <w:r>
        <w:rPr>
          <w:rFonts w:hint="eastAsia" w:ascii="宋体" w:hAnsi="宋体" w:eastAsia="宋体" w:cs="宋体"/>
          <w:color w:val="000000"/>
          <w:spacing w:val="-3"/>
          <w:sz w:val="28"/>
          <w:szCs w:val="28"/>
          <w:u w:val="none"/>
        </w:rPr>
        <w:t>善</w:t>
      </w:r>
      <w:r>
        <w:rPr>
          <w:rFonts w:hint="eastAsia" w:ascii="宋体" w:hAnsi="宋体" w:eastAsia="宋体" w:cs="宋体"/>
          <w:color w:val="000000"/>
          <w:sz w:val="28"/>
          <w:szCs w:val="28"/>
          <w:u w:val="none"/>
        </w:rPr>
        <w:t>包</w:t>
      </w:r>
      <w:r>
        <w:rPr>
          <w:rFonts w:hint="eastAsia" w:ascii="宋体" w:hAnsi="宋体" w:eastAsia="宋体" w:cs="宋体"/>
          <w:color w:val="000000"/>
          <w:spacing w:val="-3"/>
          <w:sz w:val="28"/>
          <w:szCs w:val="28"/>
          <w:u w:val="none"/>
        </w:rPr>
        <w:t>装</w:t>
      </w:r>
      <w:r>
        <w:rPr>
          <w:rFonts w:hint="eastAsia" w:ascii="宋体" w:hAnsi="宋体" w:eastAsia="宋体" w:cs="宋体"/>
          <w:color w:val="000000"/>
          <w:spacing w:val="-25"/>
          <w:sz w:val="28"/>
          <w:szCs w:val="28"/>
          <w:u w:val="none"/>
        </w:rPr>
        <w:t>，</w:t>
      </w:r>
      <w:r>
        <w:rPr>
          <w:rFonts w:hint="eastAsia" w:ascii="宋体" w:hAnsi="宋体" w:eastAsia="宋体" w:cs="宋体"/>
          <w:color w:val="000000"/>
          <w:sz w:val="28"/>
          <w:szCs w:val="28"/>
          <w:u w:val="none"/>
        </w:rPr>
        <w:t>以</w:t>
      </w:r>
      <w:r>
        <w:rPr>
          <w:rFonts w:hint="eastAsia" w:ascii="宋体" w:hAnsi="宋体" w:eastAsia="宋体" w:cs="宋体"/>
          <w:color w:val="000000"/>
          <w:spacing w:val="-3"/>
          <w:sz w:val="28"/>
          <w:szCs w:val="28"/>
          <w:u w:val="none"/>
        </w:rPr>
        <w:t>满</w:t>
      </w:r>
      <w:r>
        <w:rPr>
          <w:rFonts w:hint="eastAsia" w:ascii="宋体" w:hAnsi="宋体" w:eastAsia="宋体" w:cs="宋体"/>
          <w:color w:val="000000"/>
          <w:sz w:val="28"/>
          <w:szCs w:val="28"/>
          <w:u w:val="none"/>
        </w:rPr>
        <w:t>足</w:t>
      </w:r>
      <w:r>
        <w:rPr>
          <w:rFonts w:hint="eastAsia" w:ascii="宋体" w:hAnsi="宋体" w:eastAsia="宋体" w:cs="宋体"/>
          <w:color w:val="000000"/>
          <w:spacing w:val="-3"/>
          <w:sz w:val="28"/>
          <w:szCs w:val="28"/>
          <w:u w:val="none"/>
          <w:lang w:eastAsia="zh-CN"/>
        </w:rPr>
        <w:t>物资</w:t>
      </w:r>
      <w:r>
        <w:rPr>
          <w:rFonts w:hint="eastAsia" w:ascii="宋体" w:hAnsi="宋体" w:eastAsia="宋体" w:cs="宋体"/>
          <w:color w:val="000000"/>
          <w:spacing w:val="-3"/>
          <w:sz w:val="28"/>
          <w:szCs w:val="28"/>
          <w:u w:val="none"/>
        </w:rPr>
        <w:t>运</w:t>
      </w:r>
      <w:r>
        <w:rPr>
          <w:rFonts w:hint="eastAsia" w:ascii="宋体" w:hAnsi="宋体" w:eastAsia="宋体" w:cs="宋体"/>
          <w:color w:val="000000"/>
          <w:sz w:val="28"/>
          <w:szCs w:val="28"/>
          <w:u w:val="none"/>
        </w:rPr>
        <w:t>至</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w:t>
      </w:r>
      <w:r>
        <w:rPr>
          <w:rFonts w:hint="eastAsia" w:ascii="宋体" w:hAnsi="宋体" w:eastAsia="宋体" w:cs="宋体"/>
          <w:color w:val="000000"/>
          <w:spacing w:val="-3"/>
          <w:sz w:val="28"/>
          <w:szCs w:val="28"/>
          <w:u w:val="none"/>
        </w:rPr>
        <w:t>场</w:t>
      </w:r>
      <w:r>
        <w:rPr>
          <w:rFonts w:hint="eastAsia" w:ascii="宋体" w:hAnsi="宋体" w:eastAsia="宋体" w:cs="宋体"/>
          <w:color w:val="000000"/>
          <w:sz w:val="28"/>
          <w:szCs w:val="28"/>
          <w:u w:val="none"/>
        </w:rPr>
        <w:t>地</w:t>
      </w:r>
      <w:r>
        <w:rPr>
          <w:rFonts w:hint="eastAsia" w:ascii="宋体" w:hAnsi="宋体" w:eastAsia="宋体" w:cs="宋体"/>
          <w:color w:val="000000"/>
          <w:spacing w:val="-3"/>
          <w:sz w:val="28"/>
          <w:szCs w:val="28"/>
          <w:u w:val="none"/>
        </w:rPr>
        <w:t>及</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工场</w:t>
      </w:r>
      <w:r>
        <w:rPr>
          <w:rFonts w:hint="eastAsia" w:ascii="宋体" w:hAnsi="宋体" w:eastAsia="宋体" w:cs="宋体"/>
          <w:color w:val="000000"/>
          <w:spacing w:val="-3"/>
          <w:sz w:val="28"/>
          <w:szCs w:val="28"/>
          <w:u w:val="none"/>
        </w:rPr>
        <w:t>地</w:t>
      </w:r>
      <w:r>
        <w:rPr>
          <w:rFonts w:hint="eastAsia" w:ascii="宋体" w:hAnsi="宋体" w:eastAsia="宋体" w:cs="宋体"/>
          <w:color w:val="000000"/>
          <w:sz w:val="28"/>
          <w:szCs w:val="28"/>
          <w:u w:val="none"/>
        </w:rPr>
        <w:t>保</w:t>
      </w:r>
      <w:r>
        <w:rPr>
          <w:rFonts w:hint="eastAsia" w:ascii="宋体" w:hAnsi="宋体" w:eastAsia="宋体" w:cs="宋体"/>
          <w:color w:val="000000"/>
          <w:spacing w:val="-3"/>
          <w:sz w:val="28"/>
          <w:szCs w:val="28"/>
          <w:u w:val="none"/>
        </w:rPr>
        <w:t>管</w:t>
      </w:r>
      <w:r>
        <w:rPr>
          <w:rFonts w:hint="eastAsia" w:ascii="宋体" w:hAnsi="宋体" w:eastAsia="宋体" w:cs="宋体"/>
          <w:color w:val="000000"/>
          <w:sz w:val="28"/>
          <w:szCs w:val="28"/>
          <w:u w:val="none"/>
        </w:rPr>
        <w:t>的</w:t>
      </w:r>
      <w:r>
        <w:rPr>
          <w:rFonts w:hint="eastAsia" w:ascii="宋体" w:hAnsi="宋体" w:eastAsia="宋体" w:cs="宋体"/>
          <w:color w:val="000000"/>
          <w:spacing w:val="-1"/>
          <w:sz w:val="28"/>
          <w:szCs w:val="28"/>
          <w:u w:val="none"/>
        </w:rPr>
        <w:t>需要。包装应采取防潮、防晒、防锈、防腐蚀、防震动及防止其它损坏的必要保护措施，从而</w:t>
      </w:r>
      <w:r>
        <w:rPr>
          <w:rFonts w:hint="eastAsia" w:ascii="宋体" w:hAnsi="宋体" w:eastAsia="宋体" w:cs="宋体"/>
          <w:color w:val="000000"/>
          <w:spacing w:val="-2"/>
          <w:sz w:val="28"/>
          <w:szCs w:val="28"/>
          <w:u w:val="none"/>
        </w:rPr>
        <w:t>保护</w:t>
      </w:r>
      <w:r>
        <w:rPr>
          <w:rFonts w:hint="eastAsia" w:ascii="宋体" w:hAnsi="宋体" w:eastAsia="宋体" w:cs="宋体"/>
          <w:color w:val="000000"/>
          <w:spacing w:val="-2"/>
          <w:sz w:val="28"/>
          <w:szCs w:val="28"/>
          <w:u w:val="none"/>
          <w:lang w:eastAsia="zh-CN"/>
        </w:rPr>
        <w:t>物资</w:t>
      </w:r>
      <w:r>
        <w:rPr>
          <w:rFonts w:hint="eastAsia" w:ascii="宋体" w:hAnsi="宋体" w:eastAsia="宋体" w:cs="宋体"/>
          <w:color w:val="000000"/>
          <w:spacing w:val="-2"/>
          <w:sz w:val="28"/>
          <w:szCs w:val="28"/>
          <w:u w:val="none"/>
        </w:rPr>
        <w:t>能够经受多次搬运、装卸、长途运输并适宜保管。</w:t>
      </w:r>
    </w:p>
    <w:p>
      <w:pPr>
        <w:pStyle w:val="2"/>
        <w:spacing w:line="360" w:lineRule="auto"/>
        <w:ind w:left="0" w:right="213" w:firstLine="556" w:firstLineChars="200"/>
        <w:jc w:val="both"/>
        <w:rPr>
          <w:rFonts w:hint="eastAsia" w:ascii="宋体" w:hAnsi="宋体" w:eastAsia="宋体" w:cs="宋体"/>
          <w:color w:val="000000"/>
          <w:spacing w:val="-2"/>
          <w:sz w:val="28"/>
          <w:szCs w:val="28"/>
          <w:u w:val="none"/>
        </w:rPr>
      </w:pPr>
      <w:r>
        <w:rPr>
          <w:rFonts w:hint="eastAsia" w:ascii="宋体" w:hAnsi="宋体" w:eastAsia="宋体" w:cs="宋体"/>
          <w:color w:val="000000"/>
          <w:spacing w:val="-1"/>
          <w:sz w:val="28"/>
          <w:szCs w:val="28"/>
          <w:u w:val="none"/>
          <w:lang w:eastAsia="zh-CN"/>
        </w:rPr>
        <w:t>2、</w:t>
      </w:r>
      <w:bookmarkStart w:id="7" w:name="_bookmark123"/>
      <w:bookmarkEnd w:id="7"/>
      <w:r>
        <w:rPr>
          <w:rFonts w:hint="eastAsia" w:ascii="宋体" w:hAnsi="宋体" w:eastAsia="宋体" w:cs="宋体"/>
          <w:color w:val="000000"/>
          <w:spacing w:val="-2"/>
          <w:sz w:val="28"/>
          <w:szCs w:val="28"/>
          <w:u w:val="none"/>
          <w:lang w:eastAsia="zh-CN"/>
        </w:rPr>
        <w:t>乙方</w:t>
      </w:r>
      <w:r>
        <w:rPr>
          <w:rFonts w:hint="eastAsia" w:ascii="宋体" w:hAnsi="宋体" w:eastAsia="宋体" w:cs="宋体"/>
          <w:color w:val="000000"/>
          <w:spacing w:val="-2"/>
          <w:sz w:val="28"/>
          <w:szCs w:val="28"/>
          <w:u w:val="none"/>
        </w:rPr>
        <w:t>应自行选择适宜的运输工具及线路安排</w:t>
      </w:r>
      <w:r>
        <w:rPr>
          <w:rFonts w:hint="eastAsia" w:ascii="宋体" w:hAnsi="宋体" w:eastAsia="宋体" w:cs="宋体"/>
          <w:color w:val="000000"/>
          <w:spacing w:val="-2"/>
          <w:sz w:val="28"/>
          <w:szCs w:val="28"/>
          <w:u w:val="none"/>
          <w:lang w:eastAsia="zh-CN"/>
        </w:rPr>
        <w:t>物资</w:t>
      </w:r>
      <w:r>
        <w:rPr>
          <w:rFonts w:hint="eastAsia" w:ascii="宋体" w:hAnsi="宋体" w:eastAsia="宋体" w:cs="宋体"/>
          <w:color w:val="000000"/>
          <w:spacing w:val="-2"/>
          <w:sz w:val="28"/>
          <w:szCs w:val="28"/>
          <w:u w:val="none"/>
        </w:rPr>
        <w:t>运输</w:t>
      </w:r>
      <w:bookmarkStart w:id="8" w:name="_bookmark124"/>
      <w:bookmarkEnd w:id="8"/>
      <w:r>
        <w:rPr>
          <w:rFonts w:hint="eastAsia" w:ascii="宋体" w:hAnsi="宋体" w:eastAsia="宋体" w:cs="宋体"/>
          <w:color w:val="000000"/>
          <w:spacing w:val="-2"/>
          <w:sz w:val="28"/>
          <w:szCs w:val="28"/>
          <w:u w:val="none"/>
          <w:lang w:eastAsia="zh-CN"/>
        </w:rPr>
        <w:t>。</w:t>
      </w:r>
    </w:p>
    <w:p>
      <w:pPr>
        <w:pStyle w:val="2"/>
        <w:spacing w:line="360" w:lineRule="auto"/>
        <w:ind w:left="0" w:right="213"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3、乙方</w:t>
      </w:r>
      <w:r>
        <w:rPr>
          <w:rFonts w:hint="eastAsia" w:ascii="宋体" w:hAnsi="宋体" w:eastAsia="宋体" w:cs="宋体"/>
          <w:color w:val="000000"/>
          <w:sz w:val="28"/>
          <w:szCs w:val="28"/>
          <w:u w:val="none"/>
        </w:rPr>
        <w:t>应</w:t>
      </w:r>
      <w:r>
        <w:rPr>
          <w:rFonts w:hint="eastAsia" w:ascii="宋体" w:hAnsi="宋体" w:eastAsia="宋体" w:cs="宋体"/>
          <w:color w:val="000000"/>
          <w:spacing w:val="-3"/>
          <w:sz w:val="28"/>
          <w:szCs w:val="28"/>
          <w:u w:val="none"/>
        </w:rPr>
        <w:t>根</w:t>
      </w:r>
      <w:r>
        <w:rPr>
          <w:rFonts w:hint="eastAsia" w:ascii="宋体" w:hAnsi="宋体" w:eastAsia="宋体" w:cs="宋体"/>
          <w:color w:val="000000"/>
          <w:sz w:val="28"/>
          <w:szCs w:val="28"/>
          <w:u w:val="none"/>
        </w:rPr>
        <w:t>据</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约</w:t>
      </w:r>
      <w:r>
        <w:rPr>
          <w:rFonts w:hint="eastAsia" w:ascii="宋体" w:hAnsi="宋体" w:eastAsia="宋体" w:cs="宋体"/>
          <w:color w:val="000000"/>
          <w:sz w:val="28"/>
          <w:szCs w:val="28"/>
          <w:u w:val="none"/>
        </w:rPr>
        <w:t>定的</w:t>
      </w:r>
      <w:r>
        <w:rPr>
          <w:rFonts w:hint="eastAsia" w:ascii="宋体" w:hAnsi="宋体" w:eastAsia="宋体" w:cs="宋体"/>
          <w:color w:val="000000"/>
          <w:spacing w:val="-3"/>
          <w:sz w:val="28"/>
          <w:szCs w:val="28"/>
          <w:u w:val="none"/>
        </w:rPr>
        <w:t>交</w:t>
      </w:r>
      <w:r>
        <w:rPr>
          <w:rFonts w:hint="eastAsia" w:ascii="宋体" w:hAnsi="宋体" w:eastAsia="宋体" w:cs="宋体"/>
          <w:color w:val="000000"/>
          <w:sz w:val="28"/>
          <w:szCs w:val="28"/>
          <w:u w:val="none"/>
        </w:rPr>
        <w:t>付</w:t>
      </w:r>
      <w:r>
        <w:rPr>
          <w:rFonts w:hint="eastAsia" w:ascii="宋体" w:hAnsi="宋体" w:eastAsia="宋体" w:cs="宋体"/>
          <w:color w:val="000000"/>
          <w:spacing w:val="-3"/>
          <w:sz w:val="28"/>
          <w:szCs w:val="28"/>
          <w:u w:val="none"/>
        </w:rPr>
        <w:t>时</w:t>
      </w:r>
      <w:r>
        <w:rPr>
          <w:rFonts w:hint="eastAsia" w:ascii="宋体" w:hAnsi="宋体" w:eastAsia="宋体" w:cs="宋体"/>
          <w:color w:val="000000"/>
          <w:sz w:val="28"/>
          <w:szCs w:val="28"/>
          <w:u w:val="none"/>
        </w:rPr>
        <w:t>间</w:t>
      </w:r>
      <w:r>
        <w:rPr>
          <w:rFonts w:hint="eastAsia" w:ascii="宋体" w:hAnsi="宋体" w:eastAsia="宋体" w:cs="宋体"/>
          <w:color w:val="000000"/>
          <w:spacing w:val="-3"/>
          <w:sz w:val="28"/>
          <w:szCs w:val="28"/>
          <w:u w:val="none"/>
        </w:rPr>
        <w:t>和</w:t>
      </w:r>
      <w:r>
        <w:rPr>
          <w:rFonts w:hint="eastAsia" w:ascii="宋体" w:hAnsi="宋体" w:eastAsia="宋体" w:cs="宋体"/>
          <w:color w:val="000000"/>
          <w:sz w:val="28"/>
          <w:szCs w:val="28"/>
          <w:u w:val="none"/>
        </w:rPr>
        <w:t>批</w:t>
      </w:r>
      <w:r>
        <w:rPr>
          <w:rFonts w:hint="eastAsia" w:ascii="宋体" w:hAnsi="宋体" w:eastAsia="宋体" w:cs="宋体"/>
          <w:color w:val="000000"/>
          <w:spacing w:val="-3"/>
          <w:sz w:val="28"/>
          <w:szCs w:val="28"/>
          <w:u w:val="none"/>
        </w:rPr>
        <w:t>次</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工场</w:t>
      </w:r>
      <w:r>
        <w:rPr>
          <w:rFonts w:hint="eastAsia" w:ascii="宋体" w:hAnsi="宋体" w:eastAsia="宋体" w:cs="宋体"/>
          <w:color w:val="000000"/>
          <w:spacing w:val="-3"/>
          <w:sz w:val="28"/>
          <w:szCs w:val="28"/>
          <w:u w:val="none"/>
        </w:rPr>
        <w:t>地</w:t>
      </w:r>
      <w:r>
        <w:rPr>
          <w:rFonts w:hint="eastAsia" w:ascii="宋体" w:hAnsi="宋体" w:eastAsia="宋体" w:cs="宋体"/>
          <w:color w:val="000000"/>
          <w:sz w:val="28"/>
          <w:szCs w:val="28"/>
          <w:u w:val="none"/>
        </w:rPr>
        <w:t>卸货</w:t>
      </w:r>
      <w:r>
        <w:rPr>
          <w:rFonts w:hint="eastAsia" w:ascii="宋体" w:hAnsi="宋体" w:eastAsia="宋体" w:cs="宋体"/>
          <w:color w:val="000000"/>
          <w:spacing w:val="-1"/>
          <w:sz w:val="28"/>
          <w:szCs w:val="28"/>
          <w:u w:val="none"/>
        </w:rPr>
        <w:t>后将</w:t>
      </w:r>
      <w:r>
        <w:rPr>
          <w:rFonts w:hint="eastAsia" w:ascii="宋体" w:hAnsi="宋体" w:eastAsia="宋体" w:cs="宋体"/>
          <w:color w:val="000000"/>
          <w:spacing w:val="-1"/>
          <w:sz w:val="28"/>
          <w:szCs w:val="28"/>
          <w:u w:val="none"/>
          <w:lang w:eastAsia="zh-CN"/>
        </w:rPr>
        <w:t>物资</w:t>
      </w:r>
      <w:r>
        <w:rPr>
          <w:rFonts w:hint="eastAsia" w:ascii="宋体" w:hAnsi="宋体" w:eastAsia="宋体" w:cs="宋体"/>
          <w:color w:val="000000"/>
          <w:spacing w:val="-1"/>
          <w:sz w:val="28"/>
          <w:szCs w:val="28"/>
          <w:u w:val="none"/>
        </w:rPr>
        <w:t>交付给</w:t>
      </w:r>
      <w:r>
        <w:rPr>
          <w:rFonts w:hint="eastAsia" w:ascii="宋体" w:hAnsi="宋体" w:eastAsia="宋体" w:cs="宋体"/>
          <w:color w:val="000000"/>
          <w:spacing w:val="-1"/>
          <w:sz w:val="28"/>
          <w:szCs w:val="28"/>
          <w:u w:val="none"/>
          <w:lang w:eastAsia="zh-CN"/>
        </w:rPr>
        <w:t>甲方。</w:t>
      </w:r>
    </w:p>
    <w:p>
      <w:pPr>
        <w:pStyle w:val="2"/>
        <w:spacing w:line="360" w:lineRule="auto"/>
        <w:ind w:left="0" w:right="211"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4、物资</w:t>
      </w:r>
      <w:r>
        <w:rPr>
          <w:rFonts w:hint="eastAsia" w:ascii="宋体" w:hAnsi="宋体" w:eastAsia="宋体" w:cs="宋体"/>
          <w:color w:val="000000"/>
          <w:sz w:val="28"/>
          <w:szCs w:val="28"/>
          <w:u w:val="none"/>
        </w:rPr>
        <w:t>的</w:t>
      </w:r>
      <w:r>
        <w:rPr>
          <w:rFonts w:hint="eastAsia" w:ascii="宋体" w:hAnsi="宋体" w:eastAsia="宋体" w:cs="宋体"/>
          <w:color w:val="000000"/>
          <w:spacing w:val="-3"/>
          <w:sz w:val="28"/>
          <w:szCs w:val="28"/>
          <w:u w:val="none"/>
        </w:rPr>
        <w:t>所</w:t>
      </w:r>
      <w:r>
        <w:rPr>
          <w:rFonts w:hint="eastAsia" w:ascii="宋体" w:hAnsi="宋体" w:eastAsia="宋体" w:cs="宋体"/>
          <w:color w:val="000000"/>
          <w:sz w:val="28"/>
          <w:szCs w:val="28"/>
          <w:u w:val="none"/>
        </w:rPr>
        <w:t>有</w:t>
      </w:r>
      <w:r>
        <w:rPr>
          <w:rFonts w:hint="eastAsia" w:ascii="宋体" w:hAnsi="宋体" w:eastAsia="宋体" w:cs="宋体"/>
          <w:color w:val="000000"/>
          <w:spacing w:val="-3"/>
          <w:sz w:val="28"/>
          <w:szCs w:val="28"/>
          <w:u w:val="none"/>
        </w:rPr>
        <w:t>权和</w:t>
      </w:r>
      <w:r>
        <w:rPr>
          <w:rFonts w:hint="eastAsia" w:ascii="宋体" w:hAnsi="宋体" w:eastAsia="宋体" w:cs="宋体"/>
          <w:color w:val="000000"/>
          <w:spacing w:val="-3"/>
          <w:sz w:val="28"/>
          <w:szCs w:val="28"/>
          <w:u w:val="none"/>
          <w:lang w:eastAsia="zh-CN"/>
        </w:rPr>
        <w:t>货损</w:t>
      </w:r>
      <w:r>
        <w:rPr>
          <w:rFonts w:hint="eastAsia" w:ascii="宋体" w:hAnsi="宋体" w:eastAsia="宋体" w:cs="宋体"/>
          <w:color w:val="000000"/>
          <w:sz w:val="28"/>
          <w:szCs w:val="28"/>
          <w:u w:val="none"/>
        </w:rPr>
        <w:t>风险</w:t>
      </w:r>
      <w:r>
        <w:rPr>
          <w:rFonts w:hint="eastAsia" w:ascii="宋体" w:hAnsi="宋体" w:eastAsia="宋体" w:cs="宋体"/>
          <w:color w:val="000000"/>
          <w:spacing w:val="-3"/>
          <w:sz w:val="28"/>
          <w:szCs w:val="28"/>
          <w:u w:val="none"/>
        </w:rPr>
        <w:t>自</w:t>
      </w:r>
      <w:r>
        <w:rPr>
          <w:rFonts w:hint="eastAsia" w:ascii="宋体" w:hAnsi="宋体" w:eastAsia="宋体" w:cs="宋体"/>
          <w:color w:val="000000"/>
          <w:spacing w:val="-3"/>
          <w:sz w:val="28"/>
          <w:szCs w:val="28"/>
          <w:u w:val="none"/>
          <w:lang w:eastAsia="zh-CN"/>
        </w:rPr>
        <w:t>甲方完成检验并验收</w:t>
      </w:r>
      <w:r>
        <w:rPr>
          <w:rFonts w:hint="eastAsia" w:ascii="宋体" w:hAnsi="宋体" w:eastAsia="宋体" w:cs="宋体"/>
          <w:color w:val="000000"/>
          <w:sz w:val="28"/>
          <w:szCs w:val="28"/>
          <w:u w:val="none"/>
        </w:rPr>
        <w:t>时</w:t>
      </w:r>
      <w:r>
        <w:rPr>
          <w:rFonts w:hint="eastAsia" w:ascii="宋体" w:hAnsi="宋体" w:eastAsia="宋体" w:cs="宋体"/>
          <w:color w:val="000000"/>
          <w:spacing w:val="-3"/>
          <w:sz w:val="28"/>
          <w:szCs w:val="28"/>
          <w:u w:val="none"/>
        </w:rPr>
        <w:t>起</w:t>
      </w:r>
      <w:r>
        <w:rPr>
          <w:rFonts w:hint="eastAsia" w:ascii="宋体" w:hAnsi="宋体" w:eastAsia="宋体" w:cs="宋体"/>
          <w:color w:val="000000"/>
          <w:sz w:val="28"/>
          <w:szCs w:val="28"/>
          <w:u w:val="none"/>
        </w:rPr>
        <w:t>由</w:t>
      </w:r>
      <w:r>
        <w:rPr>
          <w:rFonts w:hint="eastAsia" w:ascii="宋体" w:hAnsi="宋体" w:eastAsia="宋体" w:cs="宋体"/>
          <w:color w:val="000000"/>
          <w:spacing w:val="-3"/>
          <w:sz w:val="28"/>
          <w:szCs w:val="28"/>
          <w:u w:val="none"/>
          <w:lang w:eastAsia="zh-CN"/>
        </w:rPr>
        <w:t>甲方承担</w:t>
      </w:r>
      <w:r>
        <w:rPr>
          <w:rFonts w:hint="eastAsia" w:ascii="宋体" w:hAnsi="宋体" w:eastAsia="宋体" w:cs="宋体"/>
          <w:color w:val="000000"/>
          <w:sz w:val="28"/>
          <w:szCs w:val="28"/>
          <w:u w:val="none"/>
          <w:lang w:eastAsia="zh-CN"/>
        </w:rPr>
        <w:t>，</w:t>
      </w:r>
      <w:r>
        <w:rPr>
          <w:rFonts w:hint="eastAsia" w:ascii="宋体" w:hAnsi="宋体" w:eastAsia="宋体" w:cs="宋体"/>
          <w:color w:val="000000"/>
          <w:spacing w:val="-3"/>
          <w:sz w:val="28"/>
          <w:szCs w:val="28"/>
          <w:u w:val="none"/>
          <w:lang w:eastAsia="zh-CN"/>
        </w:rPr>
        <w:t>物资</w:t>
      </w:r>
      <w:r>
        <w:rPr>
          <w:rFonts w:hint="eastAsia" w:ascii="宋体" w:hAnsi="宋体" w:eastAsia="宋体" w:cs="宋体"/>
          <w:color w:val="000000"/>
          <w:spacing w:val="-3"/>
          <w:sz w:val="28"/>
          <w:szCs w:val="28"/>
          <w:u w:val="none"/>
        </w:rPr>
        <w:t>交</w:t>
      </w:r>
      <w:r>
        <w:rPr>
          <w:rFonts w:hint="eastAsia" w:ascii="宋体" w:hAnsi="宋体" w:eastAsia="宋体" w:cs="宋体"/>
          <w:color w:val="000000"/>
          <w:sz w:val="28"/>
          <w:szCs w:val="28"/>
          <w:u w:val="none"/>
        </w:rPr>
        <w:t>付</w:t>
      </w:r>
      <w:r>
        <w:rPr>
          <w:rFonts w:hint="eastAsia" w:ascii="宋体" w:hAnsi="宋体" w:eastAsia="宋体" w:cs="宋体"/>
          <w:color w:val="000000"/>
          <w:spacing w:val="-3"/>
          <w:sz w:val="28"/>
          <w:szCs w:val="28"/>
          <w:u w:val="none"/>
        </w:rPr>
        <w:t>给</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pacing w:val="-3"/>
          <w:sz w:val="28"/>
          <w:szCs w:val="28"/>
          <w:u w:val="none"/>
        </w:rPr>
        <w:t>之</w:t>
      </w:r>
      <w:r>
        <w:rPr>
          <w:rFonts w:hint="eastAsia" w:ascii="宋体" w:hAnsi="宋体" w:eastAsia="宋体" w:cs="宋体"/>
          <w:color w:val="000000"/>
          <w:sz w:val="28"/>
          <w:szCs w:val="28"/>
          <w:u w:val="none"/>
        </w:rPr>
        <w:t>前包</w:t>
      </w:r>
      <w:r>
        <w:rPr>
          <w:rFonts w:hint="eastAsia" w:ascii="宋体" w:hAnsi="宋体" w:eastAsia="宋体" w:cs="宋体"/>
          <w:color w:val="000000"/>
          <w:spacing w:val="-2"/>
          <w:sz w:val="28"/>
          <w:szCs w:val="28"/>
          <w:u w:val="none"/>
        </w:rPr>
        <w:t>括运输在内的所有风险均由</w:t>
      </w:r>
      <w:r>
        <w:rPr>
          <w:rFonts w:hint="eastAsia" w:ascii="宋体" w:hAnsi="宋体" w:eastAsia="宋体" w:cs="宋体"/>
          <w:color w:val="000000"/>
          <w:spacing w:val="-2"/>
          <w:sz w:val="28"/>
          <w:szCs w:val="28"/>
          <w:u w:val="none"/>
          <w:lang w:eastAsia="zh-CN"/>
        </w:rPr>
        <w:t>乙方</w:t>
      </w:r>
      <w:r>
        <w:rPr>
          <w:rFonts w:hint="eastAsia" w:ascii="宋体" w:hAnsi="宋体" w:eastAsia="宋体" w:cs="宋体"/>
          <w:color w:val="000000"/>
          <w:spacing w:val="-2"/>
          <w:sz w:val="28"/>
          <w:szCs w:val="28"/>
          <w:u w:val="none"/>
        </w:rPr>
        <w:t>承担。</w:t>
      </w:r>
    </w:p>
    <w:p>
      <w:pPr>
        <w:pStyle w:val="2"/>
        <w:keepNext w:val="0"/>
        <w:keepLines w:val="0"/>
        <w:pageBreakBefore w:val="0"/>
        <w:widowControl w:val="0"/>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cs="宋体"/>
          <w:b/>
          <w:bCs/>
          <w:color w:val="000000"/>
          <w:sz w:val="28"/>
          <w:szCs w:val="28"/>
          <w:u w:val="none"/>
          <w:lang w:val="en-US" w:eastAsia="zh-CN"/>
        </w:rPr>
        <w:t>八</w:t>
      </w:r>
      <w:r>
        <w:rPr>
          <w:rFonts w:hint="eastAsia" w:ascii="宋体" w:hAnsi="宋体" w:eastAsia="宋体" w:cs="宋体"/>
          <w:b/>
          <w:bCs/>
          <w:color w:val="000000"/>
          <w:sz w:val="28"/>
          <w:szCs w:val="28"/>
          <w:u w:val="none"/>
          <w:lang w:eastAsia="zh-CN"/>
        </w:rPr>
        <w:t>条</w:t>
      </w:r>
      <w:r>
        <w:rPr>
          <w:rFonts w:hint="eastAsia" w:ascii="宋体" w:hAnsi="宋体" w:eastAsia="宋体" w:cs="宋体"/>
          <w:b/>
          <w:bCs/>
          <w:color w:val="000000"/>
          <w:sz w:val="28"/>
          <w:szCs w:val="28"/>
          <w:u w:val="none"/>
        </w:rPr>
        <w:t>、</w:t>
      </w:r>
      <w:r>
        <w:rPr>
          <w:rFonts w:hint="eastAsia" w:ascii="宋体" w:hAnsi="宋体" w:eastAsia="宋体" w:cs="宋体"/>
          <w:b/>
          <w:bCs/>
          <w:color w:val="000000"/>
          <w:sz w:val="28"/>
          <w:szCs w:val="28"/>
          <w:u w:val="none"/>
          <w:lang w:eastAsia="zh-CN"/>
        </w:rPr>
        <w:t>乙方</w:t>
      </w:r>
      <w:r>
        <w:rPr>
          <w:rFonts w:hint="eastAsia" w:ascii="宋体" w:hAnsi="宋体" w:eastAsia="宋体" w:cs="宋体"/>
          <w:b/>
          <w:bCs/>
          <w:color w:val="000000"/>
          <w:sz w:val="28"/>
          <w:szCs w:val="28"/>
          <w:u w:val="none"/>
        </w:rPr>
        <w:t>责任</w:t>
      </w:r>
      <w:r>
        <w:rPr>
          <w:rFonts w:hint="eastAsia" w:ascii="宋体" w:hAnsi="宋体" w:eastAsia="宋体" w:cs="宋体"/>
          <w:b/>
          <w:bCs/>
          <w:color w:val="000000"/>
          <w:sz w:val="28"/>
          <w:szCs w:val="28"/>
          <w:u w:val="none"/>
          <w:lang w:eastAsia="zh-CN"/>
        </w:rPr>
        <w:t>：</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w:t>
      </w:r>
      <w:r>
        <w:rPr>
          <w:rFonts w:hint="eastAsia" w:ascii="宋体" w:hAnsi="宋体" w:eastAsia="宋体" w:cs="宋体"/>
          <w:color w:val="000000"/>
          <w:sz w:val="28"/>
          <w:szCs w:val="28"/>
          <w:u w:val="none"/>
          <w:lang w:val="en-US" w:eastAsia="zh-CN"/>
        </w:rPr>
        <w:t>本合同</w:t>
      </w:r>
      <w:r>
        <w:rPr>
          <w:rFonts w:hint="eastAsia" w:ascii="宋体" w:hAnsi="宋体" w:eastAsia="宋体" w:cs="宋体"/>
          <w:color w:val="000000"/>
          <w:sz w:val="28"/>
          <w:szCs w:val="28"/>
          <w:u w:val="none"/>
          <w:lang w:eastAsia="zh-CN"/>
        </w:rPr>
        <w:t>生效后，乙方须在约定交货时间内将物资送到甲方指定地点：</w:t>
      </w:r>
      <w:r>
        <w:rPr>
          <w:rFonts w:hint="eastAsia" w:ascii="宋体" w:hAnsi="宋体" w:eastAsia="宋体" w:cs="宋体"/>
          <w:color w:val="000000"/>
          <w:sz w:val="28"/>
          <w:szCs w:val="28"/>
          <w:u w:val="none"/>
          <w:lang w:val="en-US" w:eastAsia="zh-CN"/>
        </w:rPr>
        <w:t>雅安市雨城区</w:t>
      </w:r>
      <w:r>
        <w:rPr>
          <w:rFonts w:hint="eastAsia" w:ascii="宋体" w:hAnsi="宋体" w:eastAsia="宋体" w:cs="宋体"/>
          <w:color w:val="000000"/>
          <w:sz w:val="28"/>
          <w:szCs w:val="28"/>
          <w:u w:val="none"/>
        </w:rPr>
        <w:t>，除不可抗力外，乙方不能</w:t>
      </w:r>
      <w:r>
        <w:rPr>
          <w:rFonts w:hint="eastAsia" w:ascii="宋体" w:hAnsi="宋体" w:eastAsia="宋体" w:cs="宋体"/>
          <w:color w:val="000000"/>
          <w:sz w:val="28"/>
          <w:szCs w:val="28"/>
          <w:u w:val="none"/>
          <w:lang w:val="en-US" w:eastAsia="zh-CN"/>
        </w:rPr>
        <w:t>按期</w:t>
      </w:r>
      <w:r>
        <w:rPr>
          <w:rFonts w:hint="eastAsia" w:ascii="宋体" w:hAnsi="宋体" w:eastAsia="宋体" w:cs="宋体"/>
          <w:color w:val="000000"/>
          <w:sz w:val="28"/>
          <w:szCs w:val="28"/>
          <w:u w:val="none"/>
        </w:rPr>
        <w:t>完成材料到场或逾期完成材料到场的，除应及时完成材料到场外，甲方</w:t>
      </w:r>
      <w:r>
        <w:rPr>
          <w:rFonts w:hint="eastAsia" w:ascii="宋体" w:hAnsi="宋体" w:eastAsia="宋体" w:cs="宋体"/>
          <w:color w:val="000000"/>
          <w:sz w:val="28"/>
          <w:szCs w:val="28"/>
          <w:u w:val="none"/>
          <w:lang w:val="en-US" w:eastAsia="zh-CN"/>
        </w:rPr>
        <w:t>有权收取</w:t>
      </w:r>
      <w:r>
        <w:rPr>
          <w:rFonts w:hint="eastAsia" w:ascii="宋体" w:hAnsi="宋体" w:eastAsia="宋体" w:cs="宋体"/>
          <w:color w:val="000000"/>
          <w:sz w:val="28"/>
          <w:szCs w:val="28"/>
          <w:u w:val="none"/>
        </w:rPr>
        <w:t>乙方每天</w:t>
      </w:r>
      <w:r>
        <w:rPr>
          <w:rFonts w:hint="eastAsia" w:ascii="宋体" w:hAnsi="宋体" w:eastAsia="宋体" w:cs="宋体"/>
          <w:color w:val="000000"/>
          <w:sz w:val="28"/>
          <w:szCs w:val="28"/>
          <w:u w:val="none"/>
          <w:lang w:val="en-US" w:eastAsia="zh-CN"/>
        </w:rPr>
        <w:t>1000元</w:t>
      </w:r>
      <w:r>
        <w:rPr>
          <w:rFonts w:hint="eastAsia" w:ascii="宋体" w:hAnsi="宋体" w:eastAsia="宋体" w:cs="宋体"/>
          <w:color w:val="000000"/>
          <w:sz w:val="28"/>
          <w:szCs w:val="28"/>
          <w:u w:val="none"/>
        </w:rPr>
        <w:t>的违约金</w:t>
      </w:r>
      <w:r>
        <w:rPr>
          <w:rFonts w:hint="eastAsia" w:ascii="宋体" w:hAnsi="宋体" w:eastAsia="宋体" w:cs="宋体"/>
          <w:color w:val="000000"/>
          <w:sz w:val="28"/>
          <w:szCs w:val="28"/>
          <w:u w:val="none"/>
          <w:lang w:eastAsia="zh-CN"/>
        </w:rPr>
        <w:t>，</w:t>
      </w:r>
      <w:r>
        <w:rPr>
          <w:rFonts w:hint="eastAsia" w:ascii="宋体" w:hAnsi="宋体" w:eastAsia="宋体" w:cs="宋体"/>
          <w:color w:val="000000"/>
          <w:sz w:val="28"/>
          <w:szCs w:val="28"/>
          <w:u w:val="none"/>
        </w:rPr>
        <w:t>并在</w:t>
      </w:r>
      <w:r>
        <w:rPr>
          <w:rFonts w:hint="eastAsia" w:ascii="宋体" w:hAnsi="宋体" w:eastAsia="宋体" w:cs="宋体"/>
          <w:color w:val="000000"/>
          <w:sz w:val="28"/>
          <w:szCs w:val="28"/>
          <w:u w:val="none"/>
          <w:lang w:val="en-US" w:eastAsia="zh-CN"/>
        </w:rPr>
        <w:t>当期</w:t>
      </w:r>
      <w:r>
        <w:rPr>
          <w:rFonts w:hint="eastAsia" w:ascii="宋体" w:hAnsi="宋体" w:eastAsia="宋体" w:cs="宋体"/>
          <w:color w:val="000000"/>
          <w:sz w:val="28"/>
          <w:szCs w:val="28"/>
          <w:u w:val="none"/>
        </w:rPr>
        <w:t>货款中扣除；逾期交货超过7天，甲方有权终止双方合同并追究乙方相关经济责任。</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lang w:eastAsia="zh-CN"/>
        </w:rPr>
        <w:t>2、物资</w:t>
      </w:r>
      <w:r>
        <w:rPr>
          <w:rFonts w:hint="eastAsia" w:ascii="宋体" w:hAnsi="宋体" w:eastAsia="宋体" w:cs="宋体"/>
          <w:bCs/>
          <w:color w:val="000000"/>
          <w:sz w:val="28"/>
          <w:szCs w:val="28"/>
          <w:u w:val="none"/>
        </w:rPr>
        <w:t>的</w:t>
      </w:r>
      <w:r>
        <w:rPr>
          <w:rFonts w:hint="eastAsia" w:ascii="宋体" w:hAnsi="宋体" w:eastAsia="宋体" w:cs="宋体"/>
          <w:bCs/>
          <w:color w:val="000000"/>
          <w:sz w:val="28"/>
          <w:szCs w:val="28"/>
          <w:u w:val="none"/>
          <w:lang w:val="en-US" w:eastAsia="zh-CN"/>
        </w:rPr>
        <w:t>品牌、</w:t>
      </w:r>
      <w:r>
        <w:rPr>
          <w:rFonts w:hint="eastAsia" w:ascii="宋体" w:hAnsi="宋体" w:eastAsia="宋体" w:cs="宋体"/>
          <w:bCs/>
          <w:color w:val="000000"/>
          <w:sz w:val="28"/>
          <w:szCs w:val="28"/>
          <w:u w:val="none"/>
        </w:rPr>
        <w:t>种类、规格</w:t>
      </w:r>
      <w:r>
        <w:rPr>
          <w:rFonts w:hint="eastAsia" w:ascii="宋体" w:hAnsi="宋体" w:eastAsia="宋体" w:cs="宋体"/>
          <w:bCs/>
          <w:color w:val="000000"/>
          <w:sz w:val="28"/>
          <w:szCs w:val="28"/>
          <w:u w:val="none"/>
          <w:lang w:val="en-US" w:eastAsia="zh-CN"/>
        </w:rPr>
        <w:t>型号</w:t>
      </w:r>
      <w:r>
        <w:rPr>
          <w:rFonts w:hint="eastAsia" w:ascii="宋体" w:hAnsi="宋体" w:eastAsia="宋体" w:cs="宋体"/>
          <w:bCs/>
          <w:color w:val="000000"/>
          <w:sz w:val="28"/>
          <w:szCs w:val="28"/>
          <w:u w:val="none"/>
        </w:rPr>
        <w:t>、质量与要求不符，甲方可拒绝接收，乙方接到通知后24小时内自费运出施工现场</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因此造成延期交货的，按本合同有关条款承担违约责任。</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3</w:t>
      </w:r>
      <w:r>
        <w:rPr>
          <w:rFonts w:hint="eastAsia" w:ascii="宋体" w:hAnsi="宋体" w:eastAsia="宋体" w:cs="宋体"/>
          <w:color w:val="000000"/>
          <w:sz w:val="28"/>
          <w:szCs w:val="28"/>
          <w:u w:val="none"/>
        </w:rPr>
        <w:t>、乙方提供的</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如因质量问题影响甲方不能顺利通过</w:t>
      </w:r>
      <w:r>
        <w:rPr>
          <w:rFonts w:hint="eastAsia" w:ascii="宋体" w:hAnsi="宋体" w:eastAsia="宋体" w:cs="宋体"/>
          <w:color w:val="000000"/>
          <w:sz w:val="28"/>
          <w:szCs w:val="28"/>
          <w:u w:val="none"/>
          <w:lang w:eastAsia="zh-CN"/>
        </w:rPr>
        <w:t>工程</w:t>
      </w:r>
      <w:r>
        <w:rPr>
          <w:rFonts w:hint="eastAsia" w:ascii="宋体" w:hAnsi="宋体" w:eastAsia="宋体" w:cs="宋体"/>
          <w:color w:val="000000"/>
          <w:sz w:val="28"/>
          <w:szCs w:val="28"/>
          <w:u w:val="none"/>
        </w:rPr>
        <w:t>验收, 乙方必须承担由此引起的经济损失及相关法律责任。</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九</w:t>
      </w:r>
      <w:r>
        <w:rPr>
          <w:rFonts w:hint="eastAsia" w:ascii="宋体" w:hAnsi="宋体" w:eastAsia="宋体" w:cs="宋体"/>
          <w:b/>
          <w:bCs/>
          <w:color w:val="000000"/>
          <w:sz w:val="28"/>
          <w:szCs w:val="28"/>
          <w:u w:val="none"/>
          <w:lang w:eastAsia="zh-CN"/>
        </w:rPr>
        <w:t>条、甲方责任：</w:t>
      </w:r>
    </w:p>
    <w:p>
      <w:pPr>
        <w:tabs>
          <w:tab w:val="left" w:pos="420"/>
        </w:tabs>
        <w:spacing w:line="360" w:lineRule="auto"/>
        <w:ind w:firstLine="560" w:firstLineChars="200"/>
        <w:jc w:val="both"/>
        <w:rPr>
          <w:rFonts w:hint="eastAsia" w:ascii="宋体" w:hAnsi="宋体" w:eastAsia="宋体" w:cs="宋体"/>
          <w:bCs/>
          <w:color w:val="000000"/>
          <w:sz w:val="28"/>
          <w:szCs w:val="28"/>
          <w:u w:val="none"/>
          <w:lang w:eastAsia="zh-CN"/>
        </w:rPr>
      </w:pPr>
      <w:r>
        <w:rPr>
          <w:rFonts w:hint="eastAsia" w:ascii="宋体" w:hAnsi="宋体" w:eastAsia="宋体" w:cs="宋体"/>
          <w:bCs/>
          <w:color w:val="000000"/>
          <w:sz w:val="28"/>
          <w:szCs w:val="28"/>
          <w:u w:val="none"/>
          <w:lang w:eastAsia="zh-CN"/>
        </w:rPr>
        <w:t>1、甲方</w:t>
      </w:r>
      <w:r>
        <w:rPr>
          <w:rFonts w:hint="eastAsia" w:ascii="宋体" w:hAnsi="宋体" w:eastAsia="宋体" w:cs="宋体"/>
          <w:bCs/>
          <w:color w:val="000000"/>
          <w:sz w:val="28"/>
          <w:szCs w:val="28"/>
          <w:u w:val="none"/>
          <w:lang w:val="en-US" w:eastAsia="zh-CN"/>
        </w:rPr>
        <w:t>委托张林</w:t>
      </w:r>
      <w:r>
        <w:rPr>
          <w:rFonts w:hint="eastAsia" w:ascii="宋体" w:hAnsi="宋体" w:eastAsia="宋体" w:cs="宋体"/>
          <w:bCs/>
          <w:color w:val="000000"/>
          <w:sz w:val="28"/>
          <w:szCs w:val="28"/>
          <w:u w:val="none"/>
          <w:lang w:eastAsia="zh-CN"/>
        </w:rPr>
        <w:t>（联系方式：</w:t>
      </w:r>
      <w:r>
        <w:rPr>
          <w:rFonts w:hint="eastAsia" w:ascii="宋体" w:hAnsi="宋体" w:eastAsia="宋体" w:cs="宋体"/>
          <w:bCs/>
          <w:color w:val="000000"/>
          <w:sz w:val="28"/>
          <w:szCs w:val="28"/>
          <w:u w:val="none"/>
          <w:lang w:val="en-US" w:eastAsia="zh-CN"/>
        </w:rPr>
        <w:t>18398267749）为采购物资的指定收货人，</w:t>
      </w:r>
      <w:r>
        <w:rPr>
          <w:rFonts w:hint="eastAsia" w:ascii="宋体" w:hAnsi="宋体" w:eastAsia="宋体" w:cs="宋体"/>
          <w:bCs/>
          <w:color w:val="000000"/>
          <w:sz w:val="28"/>
          <w:szCs w:val="28"/>
          <w:u w:val="none"/>
          <w:lang w:eastAsia="zh-CN"/>
        </w:rPr>
        <w:t>该</w:t>
      </w:r>
      <w:r>
        <w:rPr>
          <w:rFonts w:hint="eastAsia" w:ascii="宋体" w:hAnsi="宋体" w:eastAsia="宋体" w:cs="宋体"/>
          <w:bCs/>
          <w:color w:val="000000"/>
          <w:sz w:val="28"/>
          <w:szCs w:val="28"/>
          <w:u w:val="none"/>
          <w:lang w:val="en-US" w:eastAsia="zh-CN"/>
        </w:rPr>
        <w:t>受托</w:t>
      </w:r>
      <w:r>
        <w:rPr>
          <w:rFonts w:hint="eastAsia" w:ascii="宋体" w:hAnsi="宋体" w:eastAsia="宋体" w:cs="宋体"/>
          <w:bCs/>
          <w:color w:val="000000"/>
          <w:sz w:val="28"/>
          <w:szCs w:val="28"/>
          <w:u w:val="none"/>
          <w:lang w:eastAsia="zh-CN"/>
        </w:rPr>
        <w:t>人在本</w:t>
      </w:r>
      <w:r>
        <w:rPr>
          <w:rFonts w:hint="eastAsia" w:ascii="宋体" w:hAnsi="宋体" w:eastAsia="宋体" w:cs="宋体"/>
          <w:bCs/>
          <w:color w:val="000000"/>
          <w:sz w:val="28"/>
          <w:szCs w:val="28"/>
          <w:u w:val="none"/>
          <w:lang w:val="en-US" w:eastAsia="zh-CN"/>
        </w:rPr>
        <w:t>合同执行</w:t>
      </w:r>
      <w:r>
        <w:rPr>
          <w:rFonts w:hint="eastAsia" w:ascii="宋体" w:hAnsi="宋体" w:eastAsia="宋体" w:cs="宋体"/>
          <w:bCs/>
          <w:color w:val="000000"/>
          <w:sz w:val="28"/>
          <w:szCs w:val="28"/>
          <w:u w:val="none"/>
          <w:lang w:eastAsia="zh-CN"/>
        </w:rPr>
        <w:t>中负责通知送达</w:t>
      </w:r>
      <w:r>
        <w:rPr>
          <w:rFonts w:hint="eastAsia" w:ascii="宋体" w:hAnsi="宋体" w:eastAsia="宋体" w:cs="宋体"/>
          <w:bCs/>
          <w:color w:val="000000"/>
          <w:sz w:val="28"/>
          <w:szCs w:val="28"/>
          <w:u w:val="none"/>
          <w:lang w:val="en-US" w:eastAsia="zh-CN"/>
        </w:rPr>
        <w:t>物资</w:t>
      </w:r>
      <w:r>
        <w:rPr>
          <w:rFonts w:hint="eastAsia" w:ascii="宋体" w:hAnsi="宋体" w:eastAsia="宋体" w:cs="宋体"/>
          <w:bCs/>
          <w:color w:val="000000"/>
          <w:sz w:val="28"/>
          <w:szCs w:val="28"/>
          <w:u w:val="none"/>
          <w:lang w:eastAsia="zh-CN"/>
        </w:rPr>
        <w:t>规格和数量，该受托人应及时对送达</w:t>
      </w:r>
      <w:r>
        <w:rPr>
          <w:rFonts w:hint="eastAsia" w:ascii="宋体" w:hAnsi="宋体" w:eastAsia="宋体" w:cs="宋体"/>
          <w:bCs/>
          <w:color w:val="000000"/>
          <w:sz w:val="28"/>
          <w:szCs w:val="28"/>
          <w:u w:val="none"/>
          <w:lang w:val="en-US" w:eastAsia="zh-CN"/>
        </w:rPr>
        <w:t>物资</w:t>
      </w:r>
      <w:r>
        <w:rPr>
          <w:rFonts w:hint="eastAsia" w:ascii="宋体" w:hAnsi="宋体" w:eastAsia="宋体" w:cs="宋体"/>
          <w:bCs/>
          <w:color w:val="000000"/>
          <w:sz w:val="28"/>
          <w:szCs w:val="28"/>
          <w:u w:val="none"/>
          <w:lang w:eastAsia="zh-CN"/>
        </w:rPr>
        <w:t>进行签字确认，若非该受托人通知的送货需求，我公司一律不予结算。</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val="en-US" w:eastAsia="zh-CN"/>
        </w:rPr>
        <w:t>2</w:t>
      </w:r>
      <w:r>
        <w:rPr>
          <w:rFonts w:hint="eastAsia" w:ascii="宋体" w:hAnsi="宋体" w:eastAsia="宋体" w:cs="宋体"/>
          <w:color w:val="000000"/>
          <w:sz w:val="28"/>
          <w:szCs w:val="28"/>
          <w:u w:val="none"/>
          <w:lang w:eastAsia="zh-CN"/>
        </w:rPr>
        <w:t>、</w:t>
      </w:r>
      <w:r>
        <w:rPr>
          <w:rFonts w:hint="eastAsia" w:ascii="宋体" w:hAnsi="宋体" w:eastAsia="宋体" w:cs="宋体"/>
          <w:color w:val="000000"/>
          <w:sz w:val="28"/>
          <w:szCs w:val="28"/>
          <w:u w:val="none"/>
        </w:rPr>
        <w:t>甲方因使用、保管、保养不善等造成</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质量下降的，</w:t>
      </w:r>
      <w:r>
        <w:rPr>
          <w:rFonts w:hint="eastAsia" w:ascii="宋体" w:hAnsi="宋体" w:eastAsia="宋体" w:cs="宋体"/>
          <w:color w:val="000000"/>
          <w:sz w:val="28"/>
          <w:szCs w:val="28"/>
          <w:u w:val="none"/>
          <w:lang w:eastAsia="zh-CN"/>
        </w:rPr>
        <w:t>相关责任由甲方承担</w:t>
      </w:r>
      <w:r>
        <w:rPr>
          <w:rFonts w:hint="eastAsia" w:ascii="宋体" w:hAnsi="宋体" w:eastAsia="宋体" w:cs="宋体"/>
          <w:color w:val="000000"/>
          <w:sz w:val="28"/>
          <w:szCs w:val="28"/>
          <w:u w:val="none"/>
        </w:rPr>
        <w:t>。</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val="en-US" w:eastAsia="zh-CN"/>
        </w:rPr>
        <w:t>3</w:t>
      </w:r>
      <w:r>
        <w:rPr>
          <w:rFonts w:hint="eastAsia" w:ascii="宋体" w:hAnsi="宋体" w:eastAsia="宋体" w:cs="宋体"/>
          <w:color w:val="000000"/>
          <w:sz w:val="28"/>
          <w:szCs w:val="28"/>
          <w:u w:val="none"/>
          <w:lang w:eastAsia="zh-CN"/>
        </w:rPr>
        <w:t>、甲方无正当理由拒收物资，造成物资闲置、损坏责任由甲方承担。</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第十条</w:t>
      </w:r>
      <w:r>
        <w:rPr>
          <w:rFonts w:hint="eastAsia" w:ascii="宋体" w:hAnsi="宋体" w:eastAsia="宋体" w:cs="宋体"/>
          <w:b/>
          <w:bCs/>
          <w:color w:val="000000"/>
          <w:sz w:val="28"/>
          <w:szCs w:val="28"/>
          <w:u w:val="none"/>
        </w:rPr>
        <w:t>、</w:t>
      </w:r>
      <w:r>
        <w:rPr>
          <w:rFonts w:hint="eastAsia" w:ascii="宋体" w:hAnsi="宋体" w:eastAsia="宋体" w:cs="宋体"/>
          <w:b/>
          <w:bCs/>
          <w:color w:val="000000"/>
          <w:sz w:val="28"/>
          <w:szCs w:val="28"/>
          <w:u w:val="none"/>
          <w:lang w:eastAsia="zh-CN"/>
        </w:rPr>
        <w:t>其它</w:t>
      </w:r>
      <w:r>
        <w:rPr>
          <w:rFonts w:hint="eastAsia" w:ascii="宋体" w:hAnsi="宋体" w:eastAsia="宋体" w:cs="宋体"/>
          <w:b/>
          <w:bCs/>
          <w:color w:val="000000"/>
          <w:sz w:val="28"/>
          <w:szCs w:val="28"/>
          <w:u w:val="none"/>
        </w:rPr>
        <w:t>事项</w:t>
      </w:r>
      <w:r>
        <w:rPr>
          <w:rFonts w:hint="eastAsia" w:ascii="宋体" w:hAnsi="宋体" w:eastAsia="宋体" w:cs="宋体"/>
          <w:b/>
          <w:bCs/>
          <w:color w:val="000000"/>
          <w:sz w:val="28"/>
          <w:szCs w:val="28"/>
          <w:u w:val="none"/>
          <w:lang w:eastAsia="zh-CN"/>
        </w:rPr>
        <w:t>：</w:t>
      </w:r>
    </w:p>
    <w:p>
      <w:pPr>
        <w:pStyle w:val="2"/>
        <w:spacing w:line="360" w:lineRule="auto"/>
        <w:ind w:left="0"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w:t>
      </w:r>
      <w:r>
        <w:rPr>
          <w:rFonts w:hint="eastAsia" w:ascii="宋体" w:hAnsi="宋体" w:eastAsia="宋体" w:cs="宋体"/>
          <w:color w:val="000000"/>
          <w:sz w:val="28"/>
          <w:szCs w:val="28"/>
          <w:u w:val="none"/>
        </w:rPr>
        <w:t>未经</w:t>
      </w:r>
      <w:r>
        <w:rPr>
          <w:rFonts w:hint="eastAsia" w:ascii="宋体" w:hAnsi="宋体" w:eastAsia="宋体" w:cs="宋体"/>
          <w:color w:val="000000"/>
          <w:spacing w:val="-3"/>
          <w:sz w:val="28"/>
          <w:szCs w:val="28"/>
          <w:u w:val="none"/>
          <w:lang w:val="en-US" w:eastAsia="zh-CN"/>
        </w:rPr>
        <w:t>甲乙任何一方的</w:t>
      </w:r>
      <w:r>
        <w:rPr>
          <w:rFonts w:hint="eastAsia" w:ascii="宋体" w:hAnsi="宋体" w:eastAsia="宋体" w:cs="宋体"/>
          <w:color w:val="000000"/>
          <w:spacing w:val="-3"/>
          <w:sz w:val="28"/>
          <w:szCs w:val="28"/>
          <w:u w:val="none"/>
        </w:rPr>
        <w:t>当</w:t>
      </w:r>
      <w:r>
        <w:rPr>
          <w:rFonts w:hint="eastAsia" w:ascii="宋体" w:hAnsi="宋体" w:eastAsia="宋体" w:cs="宋体"/>
          <w:color w:val="000000"/>
          <w:sz w:val="28"/>
          <w:szCs w:val="28"/>
          <w:u w:val="none"/>
        </w:rPr>
        <w:t>事</w:t>
      </w:r>
      <w:r>
        <w:rPr>
          <w:rFonts w:hint="eastAsia" w:ascii="宋体" w:hAnsi="宋体" w:eastAsia="宋体" w:cs="宋体"/>
          <w:color w:val="000000"/>
          <w:spacing w:val="-3"/>
          <w:sz w:val="28"/>
          <w:szCs w:val="28"/>
          <w:u w:val="none"/>
        </w:rPr>
        <w:t>人</w:t>
      </w:r>
      <w:r>
        <w:rPr>
          <w:rFonts w:hint="eastAsia" w:ascii="宋体" w:hAnsi="宋体" w:eastAsia="宋体" w:cs="宋体"/>
          <w:color w:val="000000"/>
          <w:sz w:val="28"/>
          <w:szCs w:val="28"/>
          <w:u w:val="none"/>
        </w:rPr>
        <w:t>书</w:t>
      </w:r>
      <w:r>
        <w:rPr>
          <w:rFonts w:hint="eastAsia" w:ascii="宋体" w:hAnsi="宋体" w:eastAsia="宋体" w:cs="宋体"/>
          <w:color w:val="000000"/>
          <w:spacing w:val="-3"/>
          <w:sz w:val="28"/>
          <w:szCs w:val="28"/>
          <w:u w:val="none"/>
        </w:rPr>
        <w:t>面</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意</w:t>
      </w:r>
      <w:r>
        <w:rPr>
          <w:rFonts w:hint="eastAsia" w:ascii="宋体" w:hAnsi="宋体" w:eastAsia="宋体" w:cs="宋体"/>
          <w:color w:val="000000"/>
          <w:spacing w:val="-60"/>
          <w:sz w:val="28"/>
          <w:szCs w:val="28"/>
          <w:u w:val="none"/>
        </w:rPr>
        <w:t>，</w:t>
      </w:r>
      <w:r>
        <w:rPr>
          <w:rFonts w:hint="eastAsia" w:ascii="宋体" w:hAnsi="宋体" w:eastAsia="宋体" w:cs="宋体"/>
          <w:color w:val="000000"/>
          <w:sz w:val="28"/>
          <w:szCs w:val="28"/>
          <w:u w:val="none"/>
        </w:rPr>
        <w:t>任</w:t>
      </w:r>
      <w:r>
        <w:rPr>
          <w:rFonts w:hint="eastAsia" w:ascii="宋体" w:hAnsi="宋体" w:eastAsia="宋体" w:cs="宋体"/>
          <w:color w:val="000000"/>
          <w:spacing w:val="-3"/>
          <w:sz w:val="28"/>
          <w:szCs w:val="28"/>
          <w:u w:val="none"/>
        </w:rPr>
        <w:t>何</w:t>
      </w:r>
      <w:r>
        <w:rPr>
          <w:rFonts w:hint="eastAsia" w:ascii="宋体" w:hAnsi="宋体" w:eastAsia="宋体" w:cs="宋体"/>
          <w:color w:val="000000"/>
          <w:sz w:val="28"/>
          <w:szCs w:val="28"/>
          <w:u w:val="none"/>
        </w:rPr>
        <w:t>一</w:t>
      </w:r>
      <w:r>
        <w:rPr>
          <w:rFonts w:hint="eastAsia" w:ascii="宋体" w:hAnsi="宋体" w:eastAsia="宋体" w:cs="宋体"/>
          <w:color w:val="000000"/>
          <w:spacing w:val="-3"/>
          <w:sz w:val="28"/>
          <w:szCs w:val="28"/>
          <w:u w:val="none"/>
        </w:rPr>
        <w:t>方</w:t>
      </w:r>
      <w:r>
        <w:rPr>
          <w:rFonts w:hint="eastAsia" w:ascii="宋体" w:hAnsi="宋体" w:eastAsia="宋体" w:cs="宋体"/>
          <w:color w:val="000000"/>
          <w:sz w:val="28"/>
          <w:szCs w:val="28"/>
          <w:u w:val="none"/>
        </w:rPr>
        <w:t>均</w:t>
      </w:r>
      <w:r>
        <w:rPr>
          <w:rFonts w:hint="eastAsia" w:ascii="宋体" w:hAnsi="宋体" w:eastAsia="宋体" w:cs="宋体"/>
          <w:color w:val="000000"/>
          <w:spacing w:val="-3"/>
          <w:sz w:val="28"/>
          <w:szCs w:val="28"/>
          <w:u w:val="none"/>
        </w:rPr>
        <w:t>不</w:t>
      </w:r>
      <w:r>
        <w:rPr>
          <w:rFonts w:hint="eastAsia" w:ascii="宋体" w:hAnsi="宋体" w:eastAsia="宋体" w:cs="宋体"/>
          <w:color w:val="000000"/>
          <w:sz w:val="28"/>
          <w:szCs w:val="28"/>
          <w:u w:val="none"/>
        </w:rPr>
        <w:t>得</w:t>
      </w:r>
      <w:r>
        <w:rPr>
          <w:rFonts w:hint="eastAsia" w:ascii="宋体" w:hAnsi="宋体" w:eastAsia="宋体" w:cs="宋体"/>
          <w:color w:val="000000"/>
          <w:spacing w:val="-3"/>
          <w:sz w:val="28"/>
          <w:szCs w:val="28"/>
          <w:u w:val="none"/>
        </w:rPr>
        <w:t>转</w:t>
      </w:r>
      <w:r>
        <w:rPr>
          <w:rFonts w:hint="eastAsia" w:ascii="宋体" w:hAnsi="宋体" w:eastAsia="宋体" w:cs="宋体"/>
          <w:color w:val="000000"/>
          <w:sz w:val="28"/>
          <w:szCs w:val="28"/>
          <w:u w:val="none"/>
        </w:rPr>
        <w:t>让其</w:t>
      </w:r>
      <w:r>
        <w:rPr>
          <w:rFonts w:hint="eastAsia" w:ascii="宋体" w:hAnsi="宋体" w:eastAsia="宋体" w:cs="宋体"/>
          <w:color w:val="000000"/>
          <w:spacing w:val="-3"/>
          <w:sz w:val="28"/>
          <w:szCs w:val="28"/>
          <w:u w:val="none"/>
        </w:rPr>
        <w:t>在</w:t>
      </w:r>
      <w:r>
        <w:rPr>
          <w:rFonts w:hint="eastAsia" w:ascii="宋体" w:hAnsi="宋体" w:eastAsia="宋体" w:cs="宋体"/>
          <w:color w:val="000000"/>
          <w:sz w:val="28"/>
          <w:szCs w:val="28"/>
          <w:u w:val="none"/>
        </w:rPr>
        <w:t>本</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项</w:t>
      </w:r>
      <w:r>
        <w:rPr>
          <w:rFonts w:hint="eastAsia" w:ascii="宋体" w:hAnsi="宋体" w:eastAsia="宋体" w:cs="宋体"/>
          <w:color w:val="000000"/>
          <w:sz w:val="28"/>
          <w:szCs w:val="28"/>
          <w:u w:val="none"/>
        </w:rPr>
        <w:t>下</w:t>
      </w:r>
      <w:r>
        <w:rPr>
          <w:rFonts w:hint="eastAsia" w:ascii="宋体" w:hAnsi="宋体" w:eastAsia="宋体" w:cs="宋体"/>
          <w:color w:val="000000"/>
          <w:spacing w:val="-3"/>
          <w:sz w:val="28"/>
          <w:szCs w:val="28"/>
          <w:u w:val="none"/>
        </w:rPr>
        <w:t>的</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利</w:t>
      </w:r>
      <w:r>
        <w:rPr>
          <w:rFonts w:hint="eastAsia" w:ascii="宋体" w:hAnsi="宋体" w:eastAsia="宋体" w:cs="宋体"/>
          <w:color w:val="000000"/>
          <w:spacing w:val="-60"/>
          <w:sz w:val="28"/>
          <w:szCs w:val="28"/>
          <w:u w:val="none"/>
        </w:rPr>
        <w:t>和</w:t>
      </w:r>
      <w:r>
        <w:rPr>
          <w:rFonts w:hint="eastAsia" w:ascii="宋体" w:hAnsi="宋体" w:eastAsia="宋体" w:cs="宋体"/>
          <w:color w:val="000000"/>
          <w:spacing w:val="-60"/>
          <w:sz w:val="28"/>
          <w:szCs w:val="28"/>
          <w:u w:val="none"/>
          <w:lang w:eastAsia="zh-CN"/>
        </w:rPr>
        <w:t xml:space="preserve">   </w:t>
      </w:r>
      <w:r>
        <w:rPr>
          <w:rFonts w:hint="eastAsia" w:ascii="宋体" w:hAnsi="宋体" w:eastAsia="宋体" w:cs="宋体"/>
          <w:color w:val="000000"/>
          <w:spacing w:val="-3"/>
          <w:sz w:val="28"/>
          <w:szCs w:val="28"/>
          <w:u w:val="none"/>
        </w:rPr>
        <w:t>义务</w:t>
      </w:r>
      <w:r>
        <w:rPr>
          <w:rFonts w:hint="eastAsia" w:ascii="宋体" w:hAnsi="宋体" w:eastAsia="宋体" w:cs="宋体"/>
          <w:color w:val="000000"/>
          <w:sz w:val="28"/>
          <w:szCs w:val="28"/>
          <w:u w:val="none"/>
        </w:rPr>
        <w:t>。</w:t>
      </w:r>
    </w:p>
    <w:p>
      <w:pPr>
        <w:pStyle w:val="2"/>
        <w:spacing w:line="360" w:lineRule="auto"/>
        <w:ind w:left="0"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2、物资</w:t>
      </w:r>
      <w:r>
        <w:rPr>
          <w:rFonts w:hint="eastAsia" w:ascii="宋体" w:hAnsi="宋体" w:eastAsia="宋体" w:cs="宋体"/>
          <w:color w:val="000000"/>
          <w:sz w:val="28"/>
          <w:szCs w:val="28"/>
          <w:u w:val="none"/>
        </w:rPr>
        <w:t>或</w:t>
      </w:r>
      <w:r>
        <w:rPr>
          <w:rFonts w:hint="eastAsia" w:ascii="宋体" w:hAnsi="宋体" w:eastAsia="宋体" w:cs="宋体"/>
          <w:color w:val="000000"/>
          <w:spacing w:val="-3"/>
          <w:sz w:val="28"/>
          <w:szCs w:val="28"/>
          <w:u w:val="none"/>
        </w:rPr>
        <w:t>其</w:t>
      </w:r>
      <w:r>
        <w:rPr>
          <w:rFonts w:hint="eastAsia" w:ascii="宋体" w:hAnsi="宋体" w:eastAsia="宋体" w:cs="宋体"/>
          <w:color w:val="000000"/>
          <w:sz w:val="28"/>
          <w:szCs w:val="28"/>
          <w:u w:val="none"/>
        </w:rPr>
        <w:t>中</w:t>
      </w:r>
      <w:r>
        <w:rPr>
          <w:rFonts w:hint="eastAsia" w:ascii="宋体" w:hAnsi="宋体" w:eastAsia="宋体" w:cs="宋体"/>
          <w:color w:val="000000"/>
          <w:spacing w:val="-3"/>
          <w:sz w:val="28"/>
          <w:szCs w:val="28"/>
          <w:u w:val="none"/>
        </w:rPr>
        <w:t>的技</w:t>
      </w:r>
      <w:r>
        <w:rPr>
          <w:rFonts w:hint="eastAsia" w:ascii="宋体" w:hAnsi="宋体" w:eastAsia="宋体" w:cs="宋体"/>
          <w:color w:val="000000"/>
          <w:sz w:val="28"/>
          <w:szCs w:val="28"/>
          <w:u w:val="none"/>
        </w:rPr>
        <w:t>术资</w:t>
      </w:r>
      <w:r>
        <w:rPr>
          <w:rFonts w:hint="eastAsia" w:ascii="宋体" w:hAnsi="宋体" w:eastAsia="宋体" w:cs="宋体"/>
          <w:color w:val="000000"/>
          <w:spacing w:val="-3"/>
          <w:sz w:val="28"/>
          <w:szCs w:val="28"/>
          <w:u w:val="none"/>
        </w:rPr>
        <w:t>料</w:t>
      </w:r>
      <w:r>
        <w:rPr>
          <w:rFonts w:hint="eastAsia" w:ascii="宋体" w:hAnsi="宋体" w:eastAsia="宋体" w:cs="宋体"/>
          <w:color w:val="000000"/>
          <w:sz w:val="28"/>
          <w:szCs w:val="28"/>
          <w:u w:val="none"/>
        </w:rPr>
        <w:t>涉</w:t>
      </w:r>
      <w:r>
        <w:rPr>
          <w:rFonts w:hint="eastAsia" w:ascii="宋体" w:hAnsi="宋体" w:eastAsia="宋体" w:cs="宋体"/>
          <w:color w:val="000000"/>
          <w:spacing w:val="-3"/>
          <w:sz w:val="28"/>
          <w:szCs w:val="28"/>
          <w:u w:val="none"/>
        </w:rPr>
        <w:t>及</w:t>
      </w:r>
      <w:r>
        <w:rPr>
          <w:rFonts w:hint="eastAsia" w:ascii="宋体" w:hAnsi="宋体" w:eastAsia="宋体" w:cs="宋体"/>
          <w:color w:val="000000"/>
          <w:sz w:val="28"/>
          <w:szCs w:val="28"/>
          <w:u w:val="none"/>
        </w:rPr>
        <w:t>知</w:t>
      </w:r>
      <w:r>
        <w:rPr>
          <w:rFonts w:hint="eastAsia" w:ascii="宋体" w:hAnsi="宋体" w:eastAsia="宋体" w:cs="宋体"/>
          <w:color w:val="000000"/>
          <w:spacing w:val="-3"/>
          <w:sz w:val="28"/>
          <w:szCs w:val="28"/>
          <w:u w:val="none"/>
        </w:rPr>
        <w:t>识</w:t>
      </w:r>
      <w:r>
        <w:rPr>
          <w:rFonts w:hint="eastAsia" w:ascii="宋体" w:hAnsi="宋体" w:eastAsia="宋体" w:cs="宋体"/>
          <w:color w:val="000000"/>
          <w:sz w:val="28"/>
          <w:szCs w:val="28"/>
          <w:u w:val="none"/>
        </w:rPr>
        <w:t>产</w:t>
      </w:r>
      <w:r>
        <w:rPr>
          <w:rFonts w:hint="eastAsia" w:ascii="宋体" w:hAnsi="宋体" w:eastAsia="宋体" w:cs="宋体"/>
          <w:color w:val="000000"/>
          <w:spacing w:val="-3"/>
          <w:sz w:val="28"/>
          <w:szCs w:val="28"/>
          <w:u w:val="none"/>
        </w:rPr>
        <w:t>权的</w:t>
      </w:r>
      <w:r>
        <w:rPr>
          <w:rFonts w:hint="eastAsia" w:ascii="宋体" w:hAnsi="宋体" w:eastAsia="宋体" w:cs="宋体"/>
          <w:color w:val="000000"/>
          <w:spacing w:val="-75"/>
          <w:sz w:val="28"/>
          <w:szCs w:val="28"/>
          <w:u w:val="none"/>
        </w:rPr>
        <w:t>，</w:t>
      </w:r>
      <w:r>
        <w:rPr>
          <w:rFonts w:hint="eastAsia" w:ascii="宋体" w:hAnsi="宋体" w:eastAsia="宋体" w:cs="宋体"/>
          <w:color w:val="000000"/>
          <w:spacing w:val="-3"/>
          <w:sz w:val="28"/>
          <w:szCs w:val="28"/>
          <w:u w:val="none"/>
          <w:lang w:eastAsia="zh-CN"/>
        </w:rPr>
        <w:t>乙方</w:t>
      </w:r>
      <w:r>
        <w:rPr>
          <w:rFonts w:hint="eastAsia" w:ascii="宋体" w:hAnsi="宋体" w:eastAsia="宋体" w:cs="宋体"/>
          <w:color w:val="000000"/>
          <w:sz w:val="28"/>
          <w:szCs w:val="28"/>
          <w:u w:val="none"/>
        </w:rPr>
        <w:t>保</w:t>
      </w:r>
      <w:r>
        <w:rPr>
          <w:rFonts w:hint="eastAsia" w:ascii="宋体" w:hAnsi="宋体" w:eastAsia="宋体" w:cs="宋体"/>
          <w:color w:val="000000"/>
          <w:spacing w:val="-3"/>
          <w:sz w:val="28"/>
          <w:szCs w:val="28"/>
          <w:u w:val="none"/>
        </w:rPr>
        <w:t>证</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z w:val="28"/>
          <w:szCs w:val="28"/>
          <w:u w:val="none"/>
        </w:rPr>
        <w:t>免</w:t>
      </w:r>
      <w:r>
        <w:rPr>
          <w:rFonts w:hint="eastAsia" w:ascii="宋体" w:hAnsi="宋体" w:eastAsia="宋体" w:cs="宋体"/>
          <w:color w:val="000000"/>
          <w:spacing w:val="-3"/>
          <w:sz w:val="28"/>
          <w:szCs w:val="28"/>
          <w:u w:val="none"/>
        </w:rPr>
        <w:t>于</w:t>
      </w:r>
      <w:r>
        <w:rPr>
          <w:rFonts w:hint="eastAsia" w:ascii="宋体" w:hAnsi="宋体" w:eastAsia="宋体" w:cs="宋体"/>
          <w:color w:val="000000"/>
          <w:sz w:val="28"/>
          <w:szCs w:val="28"/>
          <w:u w:val="none"/>
        </w:rPr>
        <w:t>受</w:t>
      </w:r>
      <w:r>
        <w:rPr>
          <w:rFonts w:hint="eastAsia" w:ascii="宋体" w:hAnsi="宋体" w:eastAsia="宋体" w:cs="宋体"/>
          <w:color w:val="000000"/>
          <w:spacing w:val="-3"/>
          <w:sz w:val="28"/>
          <w:szCs w:val="28"/>
          <w:u w:val="none"/>
        </w:rPr>
        <w:t>到</w:t>
      </w:r>
      <w:r>
        <w:rPr>
          <w:rFonts w:hint="eastAsia" w:ascii="宋体" w:hAnsi="宋体" w:eastAsia="宋体" w:cs="宋体"/>
          <w:color w:val="000000"/>
          <w:sz w:val="28"/>
          <w:szCs w:val="28"/>
          <w:u w:val="none"/>
        </w:rPr>
        <w:t>任</w:t>
      </w:r>
      <w:r>
        <w:rPr>
          <w:rFonts w:hint="eastAsia" w:ascii="宋体" w:hAnsi="宋体" w:eastAsia="宋体" w:cs="宋体"/>
          <w:color w:val="000000"/>
          <w:spacing w:val="-3"/>
          <w:sz w:val="28"/>
          <w:szCs w:val="28"/>
          <w:u w:val="none"/>
        </w:rPr>
        <w:t>何</w:t>
      </w:r>
      <w:r>
        <w:rPr>
          <w:rFonts w:hint="eastAsia" w:ascii="宋体" w:hAnsi="宋体" w:eastAsia="宋体" w:cs="宋体"/>
          <w:color w:val="000000"/>
          <w:sz w:val="28"/>
          <w:szCs w:val="28"/>
          <w:u w:val="none"/>
        </w:rPr>
        <w:t>知识</w:t>
      </w:r>
      <w:r>
        <w:rPr>
          <w:rFonts w:hint="eastAsia" w:ascii="宋体" w:hAnsi="宋体" w:eastAsia="宋体" w:cs="宋体"/>
          <w:color w:val="000000"/>
          <w:spacing w:val="-3"/>
          <w:sz w:val="28"/>
          <w:szCs w:val="28"/>
          <w:u w:val="none"/>
        </w:rPr>
        <w:t>产</w:t>
      </w:r>
      <w:r>
        <w:rPr>
          <w:rFonts w:hint="eastAsia" w:ascii="宋体" w:hAnsi="宋体" w:eastAsia="宋体" w:cs="宋体"/>
          <w:color w:val="000000"/>
          <w:sz w:val="28"/>
          <w:szCs w:val="28"/>
          <w:u w:val="none"/>
        </w:rPr>
        <w:t>权侵</w:t>
      </w:r>
      <w:r>
        <w:rPr>
          <w:rFonts w:hint="eastAsia" w:ascii="宋体" w:hAnsi="宋体" w:eastAsia="宋体" w:cs="宋体"/>
          <w:color w:val="000000"/>
          <w:spacing w:val="-2"/>
          <w:sz w:val="28"/>
          <w:szCs w:val="28"/>
          <w:u w:val="none"/>
        </w:rPr>
        <w:t>权的主张、索赔或诉讼的伤害。</w:t>
      </w:r>
    </w:p>
    <w:p>
      <w:pPr>
        <w:pStyle w:val="2"/>
        <w:spacing w:line="360" w:lineRule="auto"/>
        <w:ind w:left="0"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3、如果甲方收到任何第三方有关知识产权的主张、索赔或诉讼，乙方在收到甲方通知后，应积极参与处理与第三方的索赔或诉讼，并承担因此产生的费用以及给甲方造成的损失。</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4</w:t>
      </w:r>
      <w:r>
        <w:rPr>
          <w:rFonts w:hint="eastAsia" w:ascii="宋体" w:hAnsi="宋体" w:eastAsia="宋体" w:cs="宋体"/>
          <w:bCs/>
          <w:color w:val="000000"/>
          <w:sz w:val="28"/>
          <w:szCs w:val="28"/>
          <w:u w:val="none"/>
        </w:rPr>
        <w:t>、乙方装、运输</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过程中的人员、机械、车辆</w:t>
      </w:r>
      <w:r>
        <w:rPr>
          <w:rFonts w:hint="eastAsia" w:ascii="宋体" w:hAnsi="宋体" w:eastAsia="宋体" w:cs="宋体"/>
          <w:bCs/>
          <w:color w:val="000000"/>
          <w:sz w:val="28"/>
          <w:szCs w:val="28"/>
          <w:u w:val="none"/>
          <w:lang w:eastAsia="zh-CN"/>
        </w:rPr>
        <w:t>以及可能造成</w:t>
      </w:r>
      <w:r>
        <w:rPr>
          <w:rFonts w:hint="eastAsia" w:ascii="宋体" w:hAnsi="宋体" w:eastAsia="宋体" w:cs="宋体"/>
          <w:bCs/>
          <w:color w:val="000000"/>
          <w:sz w:val="28"/>
          <w:szCs w:val="28"/>
          <w:u w:val="none"/>
          <w:lang w:val="en-US" w:eastAsia="zh-CN"/>
        </w:rPr>
        <w:t>乙方及其工作人员、甲方及其工作人员和</w:t>
      </w:r>
      <w:r>
        <w:rPr>
          <w:rFonts w:hint="eastAsia" w:ascii="宋体" w:hAnsi="宋体" w:eastAsia="宋体" w:cs="宋体"/>
          <w:bCs/>
          <w:color w:val="000000"/>
          <w:sz w:val="28"/>
          <w:szCs w:val="28"/>
          <w:u w:val="none"/>
          <w:lang w:eastAsia="zh-CN"/>
        </w:rPr>
        <w:t>第三方损害后果的责任，均由乙方负责</w:t>
      </w:r>
      <w:r>
        <w:rPr>
          <w:rFonts w:hint="eastAsia" w:ascii="宋体" w:hAnsi="宋体" w:eastAsia="宋体" w:cs="宋体"/>
          <w:bCs/>
          <w:color w:val="000000"/>
          <w:sz w:val="28"/>
          <w:szCs w:val="28"/>
          <w:u w:val="none"/>
        </w:rPr>
        <w:t>。</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5</w:t>
      </w:r>
      <w:r>
        <w:rPr>
          <w:rFonts w:hint="eastAsia" w:ascii="宋体" w:hAnsi="宋体" w:eastAsia="宋体" w:cs="宋体"/>
          <w:color w:val="000000"/>
          <w:sz w:val="28"/>
          <w:szCs w:val="28"/>
          <w:u w:val="none"/>
        </w:rPr>
        <w:t>、乙方装、运输</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中应做相应的环保措施，应符合国家环保要求，因</w:t>
      </w:r>
      <w:r>
        <w:rPr>
          <w:rFonts w:hint="eastAsia" w:ascii="宋体" w:hAnsi="宋体" w:eastAsia="宋体" w:cs="宋体"/>
          <w:color w:val="000000"/>
          <w:sz w:val="28"/>
          <w:szCs w:val="28"/>
          <w:u w:val="none"/>
          <w:lang w:eastAsia="zh-CN"/>
        </w:rPr>
        <w:t>不符合</w:t>
      </w:r>
      <w:r>
        <w:rPr>
          <w:rFonts w:hint="eastAsia" w:ascii="宋体" w:hAnsi="宋体" w:eastAsia="宋体" w:cs="宋体"/>
          <w:color w:val="000000"/>
          <w:sz w:val="28"/>
          <w:szCs w:val="28"/>
          <w:u w:val="none"/>
        </w:rPr>
        <w:t>环保</w:t>
      </w:r>
      <w:r>
        <w:rPr>
          <w:rFonts w:hint="eastAsia" w:ascii="宋体" w:hAnsi="宋体" w:eastAsia="宋体" w:cs="宋体"/>
          <w:color w:val="000000"/>
          <w:sz w:val="28"/>
          <w:szCs w:val="28"/>
          <w:u w:val="none"/>
          <w:lang w:eastAsia="zh-CN"/>
        </w:rPr>
        <w:t>规定</w:t>
      </w:r>
      <w:r>
        <w:rPr>
          <w:rFonts w:hint="eastAsia" w:ascii="宋体" w:hAnsi="宋体" w:eastAsia="宋体" w:cs="宋体"/>
          <w:color w:val="000000"/>
          <w:sz w:val="28"/>
          <w:szCs w:val="28"/>
          <w:u w:val="none"/>
        </w:rPr>
        <w:t>造成的</w:t>
      </w:r>
      <w:r>
        <w:rPr>
          <w:rFonts w:hint="eastAsia" w:ascii="宋体" w:hAnsi="宋体" w:eastAsia="宋体" w:cs="宋体"/>
          <w:color w:val="000000"/>
          <w:sz w:val="28"/>
          <w:szCs w:val="28"/>
          <w:u w:val="none"/>
          <w:lang w:eastAsia="zh-CN"/>
        </w:rPr>
        <w:t>一切后果责任</w:t>
      </w:r>
      <w:r>
        <w:rPr>
          <w:rFonts w:hint="eastAsia" w:ascii="宋体" w:hAnsi="宋体" w:eastAsia="宋体" w:cs="宋体"/>
          <w:color w:val="000000"/>
          <w:sz w:val="28"/>
          <w:szCs w:val="28"/>
          <w:u w:val="none"/>
        </w:rPr>
        <w:t>由乙方自行承担。</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6</w:t>
      </w:r>
      <w:r>
        <w:rPr>
          <w:rFonts w:hint="eastAsia" w:ascii="宋体" w:hAnsi="宋体" w:eastAsia="宋体" w:cs="宋体"/>
          <w:bCs/>
          <w:color w:val="000000"/>
          <w:sz w:val="28"/>
          <w:szCs w:val="28"/>
          <w:u w:val="none"/>
        </w:rPr>
        <w:t>、乙方工作人员送货到甲方所指定的工地时，必须服从工地收货人员的指挥将</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卸放在指定的位置，</w:t>
      </w:r>
      <w:r>
        <w:rPr>
          <w:rFonts w:hint="eastAsia" w:ascii="宋体" w:hAnsi="宋体" w:eastAsia="宋体" w:cs="宋体"/>
          <w:bCs/>
          <w:color w:val="000000"/>
          <w:sz w:val="28"/>
          <w:szCs w:val="28"/>
          <w:u w:val="none"/>
          <w:lang w:val="en-US" w:eastAsia="zh-CN"/>
        </w:rPr>
        <w:t>否则甲方有权对乙方处500-1000元/次罚款，并且有权要求乙方将物资搬运至指定位置，罚款可直接在当期应付货款中扣除。</w:t>
      </w:r>
      <w:r>
        <w:rPr>
          <w:rFonts w:hint="eastAsia" w:ascii="宋体" w:hAnsi="宋体" w:eastAsia="宋体" w:cs="宋体"/>
          <w:bCs/>
          <w:color w:val="000000"/>
          <w:sz w:val="28"/>
          <w:szCs w:val="28"/>
          <w:u w:val="none"/>
        </w:rPr>
        <w:t>如因不听从指挥乱堆放而造成工期延误或其他损</w:t>
      </w:r>
      <w:r>
        <w:rPr>
          <w:rFonts w:hint="eastAsia" w:ascii="宋体" w:hAnsi="宋体" w:eastAsia="宋体" w:cs="宋体"/>
          <w:bCs/>
          <w:color w:val="000000"/>
          <w:sz w:val="28"/>
          <w:szCs w:val="28"/>
          <w:u w:val="none"/>
          <w:lang w:eastAsia="zh-CN"/>
        </w:rPr>
        <w:t>失</w:t>
      </w:r>
      <w:r>
        <w:rPr>
          <w:rFonts w:hint="eastAsia" w:ascii="宋体" w:hAnsi="宋体" w:eastAsia="宋体" w:cs="宋体"/>
          <w:bCs/>
          <w:color w:val="000000"/>
          <w:sz w:val="28"/>
          <w:szCs w:val="28"/>
          <w:u w:val="none"/>
        </w:rPr>
        <w:t>的，则由乙方承担全部责任。</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7、</w:t>
      </w:r>
      <w:r>
        <w:rPr>
          <w:rFonts w:hint="eastAsia" w:ascii="宋体" w:hAnsi="宋体" w:eastAsia="宋体" w:cs="宋体"/>
          <w:bCs/>
          <w:color w:val="000000"/>
          <w:sz w:val="28"/>
          <w:szCs w:val="28"/>
          <w:u w:val="none"/>
        </w:rPr>
        <w:t>甲方在</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使用过程中发现质量缺陷的，</w:t>
      </w:r>
      <w:r>
        <w:rPr>
          <w:rFonts w:hint="eastAsia" w:ascii="宋体" w:hAnsi="宋体" w:eastAsia="宋体" w:cs="宋体"/>
          <w:color w:val="000000"/>
          <w:sz w:val="28"/>
          <w:szCs w:val="28"/>
          <w:u w:val="none"/>
        </w:rPr>
        <w:t>若有异议须在</w:t>
      </w:r>
      <w:r>
        <w:rPr>
          <w:rFonts w:hint="eastAsia" w:ascii="宋体" w:hAnsi="宋体" w:eastAsia="宋体" w:cs="宋体"/>
          <w:color w:val="000000"/>
          <w:sz w:val="28"/>
          <w:szCs w:val="28"/>
          <w:u w:val="none"/>
          <w:lang w:val="en-US" w:eastAsia="zh-CN"/>
        </w:rPr>
        <w:t>7个工作</w:t>
      </w:r>
      <w:r>
        <w:rPr>
          <w:rFonts w:hint="eastAsia" w:ascii="宋体" w:hAnsi="宋体" w:eastAsia="宋体" w:cs="宋体"/>
          <w:color w:val="000000"/>
          <w:sz w:val="28"/>
          <w:szCs w:val="28"/>
          <w:u w:val="none"/>
        </w:rPr>
        <w:t>日内以书</w:t>
      </w:r>
      <w:r>
        <w:rPr>
          <w:rFonts w:hint="eastAsia" w:ascii="宋体" w:hAnsi="宋体" w:eastAsia="宋体" w:cs="宋体"/>
          <w:color w:val="000000"/>
          <w:sz w:val="28"/>
          <w:szCs w:val="28"/>
          <w:u w:val="none"/>
          <w:lang w:eastAsia="zh-CN"/>
        </w:rPr>
        <w:t>面形式或</w:t>
      </w:r>
      <w:r>
        <w:rPr>
          <w:rFonts w:hint="eastAsia" w:ascii="宋体" w:hAnsi="宋体" w:eastAsia="宋体" w:cs="宋体"/>
          <w:color w:val="000000"/>
          <w:spacing w:val="-1"/>
          <w:sz w:val="28"/>
          <w:szCs w:val="28"/>
          <w:u w:val="none"/>
        </w:rPr>
        <w:t>传真、</w:t>
      </w:r>
      <w:r>
        <w:rPr>
          <w:rFonts w:hint="eastAsia" w:ascii="宋体" w:hAnsi="宋体" w:eastAsia="宋体" w:cs="宋体"/>
          <w:color w:val="000000"/>
          <w:spacing w:val="-2"/>
          <w:sz w:val="28"/>
          <w:szCs w:val="28"/>
          <w:u w:val="none"/>
        </w:rPr>
        <w:t>电子邮件</w:t>
      </w:r>
      <w:r>
        <w:rPr>
          <w:rFonts w:hint="eastAsia" w:ascii="宋体" w:hAnsi="宋体" w:eastAsia="宋体" w:cs="宋体"/>
          <w:color w:val="000000"/>
          <w:spacing w:val="-2"/>
          <w:sz w:val="28"/>
          <w:szCs w:val="28"/>
          <w:u w:val="none"/>
          <w:lang w:eastAsia="zh-CN"/>
        </w:rPr>
        <w:t>、微信、短信</w:t>
      </w:r>
      <w:r>
        <w:rPr>
          <w:rFonts w:hint="eastAsia" w:ascii="宋体" w:hAnsi="宋体" w:eastAsia="宋体" w:cs="宋体"/>
          <w:color w:val="000000"/>
          <w:sz w:val="28"/>
          <w:szCs w:val="28"/>
          <w:u w:val="none"/>
        </w:rPr>
        <w:t>提出，</w:t>
      </w:r>
      <w:r>
        <w:rPr>
          <w:rFonts w:hint="eastAsia" w:ascii="宋体" w:hAnsi="宋体" w:eastAsia="宋体" w:cs="宋体"/>
          <w:bCs/>
          <w:color w:val="000000"/>
          <w:sz w:val="28"/>
          <w:szCs w:val="28"/>
          <w:u w:val="none"/>
        </w:rPr>
        <w:t>在</w:t>
      </w:r>
      <w:r>
        <w:rPr>
          <w:rFonts w:hint="eastAsia" w:ascii="宋体" w:hAnsi="宋体" w:eastAsia="宋体" w:cs="宋体"/>
          <w:bCs/>
          <w:color w:val="000000"/>
          <w:sz w:val="28"/>
          <w:szCs w:val="28"/>
          <w:u w:val="none"/>
          <w:lang w:eastAsia="zh-CN"/>
        </w:rPr>
        <w:t>质量缺陷确认属实</w:t>
      </w:r>
      <w:r>
        <w:rPr>
          <w:rFonts w:hint="eastAsia" w:ascii="宋体" w:hAnsi="宋体" w:eastAsia="宋体" w:cs="宋体"/>
          <w:bCs/>
          <w:color w:val="000000"/>
          <w:sz w:val="28"/>
          <w:szCs w:val="28"/>
          <w:u w:val="none"/>
        </w:rPr>
        <w:t>后</w:t>
      </w:r>
      <w:r>
        <w:rPr>
          <w:rFonts w:hint="eastAsia" w:ascii="宋体" w:hAnsi="宋体" w:eastAsia="宋体" w:cs="宋体"/>
          <w:bCs/>
          <w:color w:val="000000"/>
          <w:sz w:val="28"/>
          <w:szCs w:val="28"/>
          <w:u w:val="none"/>
          <w:lang w:eastAsia="zh-CN"/>
        </w:rPr>
        <w:t>，乙方</w:t>
      </w:r>
      <w:r>
        <w:rPr>
          <w:rFonts w:hint="eastAsia" w:ascii="宋体" w:hAnsi="宋体" w:eastAsia="宋体" w:cs="宋体"/>
          <w:bCs/>
          <w:color w:val="000000"/>
          <w:sz w:val="28"/>
          <w:szCs w:val="28"/>
          <w:u w:val="none"/>
        </w:rPr>
        <w:t>应立即予以无偿更换</w:t>
      </w:r>
      <w:r>
        <w:rPr>
          <w:rFonts w:hint="eastAsia" w:ascii="宋体" w:hAnsi="宋体" w:eastAsia="宋体" w:cs="宋体"/>
          <w:bCs/>
          <w:color w:val="000000"/>
          <w:sz w:val="28"/>
          <w:szCs w:val="28"/>
          <w:u w:val="none"/>
          <w:lang w:eastAsia="zh-CN"/>
        </w:rPr>
        <w:t>并承担因产品质量缺陷</w:t>
      </w:r>
      <w:r>
        <w:rPr>
          <w:rFonts w:hint="eastAsia" w:ascii="宋体" w:hAnsi="宋体" w:eastAsia="宋体" w:cs="宋体"/>
          <w:bCs/>
          <w:color w:val="000000"/>
          <w:sz w:val="28"/>
          <w:szCs w:val="28"/>
          <w:u w:val="none"/>
        </w:rPr>
        <w:t>给甲方造成的一切损失。</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8、本合同双方应共同遵守，</w:t>
      </w:r>
      <w:r>
        <w:rPr>
          <w:rFonts w:hint="eastAsia" w:ascii="宋体" w:hAnsi="宋体" w:eastAsia="宋体" w:cs="宋体"/>
          <w:color w:val="000000"/>
          <w:sz w:val="28"/>
          <w:szCs w:val="28"/>
          <w:u w:val="none"/>
          <w:lang w:val="en-US" w:eastAsia="zh-CN"/>
        </w:rPr>
        <w:t>除本合同另有约定外，</w:t>
      </w:r>
      <w:r>
        <w:rPr>
          <w:rFonts w:hint="eastAsia" w:ascii="宋体" w:hAnsi="宋体" w:eastAsia="宋体" w:cs="宋体"/>
          <w:color w:val="000000"/>
          <w:sz w:val="28"/>
          <w:szCs w:val="28"/>
          <w:u w:val="none"/>
          <w:lang w:eastAsia="zh-CN"/>
        </w:rPr>
        <w:t>如有违约由违约方赔偿合同总金额</w:t>
      </w:r>
      <w:r>
        <w:rPr>
          <w:rFonts w:hint="eastAsia" w:ascii="宋体" w:hAnsi="宋体" w:eastAsia="宋体" w:cs="宋体"/>
          <w:color w:val="000000"/>
          <w:sz w:val="28"/>
          <w:szCs w:val="28"/>
          <w:u w:val="none"/>
          <w:lang w:val="en-US" w:eastAsia="zh-CN"/>
        </w:rPr>
        <w:t>10</w:t>
      </w:r>
      <w:r>
        <w:rPr>
          <w:rFonts w:hint="eastAsia" w:ascii="宋体" w:hAnsi="宋体" w:eastAsia="宋体" w:cs="宋体"/>
          <w:color w:val="000000"/>
          <w:sz w:val="28"/>
          <w:szCs w:val="28"/>
          <w:u w:val="none"/>
          <w:lang w:eastAsia="zh-CN"/>
        </w:rPr>
        <w:t>%的违约金给守约方，本合同约定的违约金可累计计算。若造成的损失超过违约金金额的，由违约方以实际损失金额向对方进行赔偿，。</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9、合同履行完毕，甲乙双方完成物资结算，甲方结清货款后合同自动失效。</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第十</w:t>
      </w:r>
      <w:r>
        <w:rPr>
          <w:rFonts w:hint="eastAsia" w:ascii="宋体" w:hAnsi="宋体" w:eastAsia="宋体" w:cs="宋体"/>
          <w:b/>
          <w:bCs/>
          <w:color w:val="000000"/>
          <w:sz w:val="28"/>
          <w:szCs w:val="28"/>
          <w:u w:val="none"/>
          <w:lang w:val="en-US" w:eastAsia="zh-CN"/>
        </w:rPr>
        <w:t>一</w:t>
      </w:r>
      <w:r>
        <w:rPr>
          <w:rFonts w:hint="eastAsia" w:ascii="宋体" w:hAnsi="宋体" w:eastAsia="宋体" w:cs="宋体"/>
          <w:b/>
          <w:bCs/>
          <w:color w:val="000000"/>
          <w:sz w:val="28"/>
          <w:szCs w:val="28"/>
          <w:u w:val="none"/>
          <w:lang w:eastAsia="zh-CN"/>
        </w:rPr>
        <w:t>条、送达条款：</w:t>
      </w:r>
    </w:p>
    <w:p>
      <w:pPr>
        <w:pStyle w:val="20"/>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eastAsia="zh-CN"/>
        </w:rPr>
        <w:t>1、甲乙双方在合同履约过程中指定的联系地址：甲方</w:t>
      </w:r>
      <w:r>
        <w:rPr>
          <w:rFonts w:hint="eastAsia" w:ascii="宋体" w:hAnsi="宋体" w:eastAsia="宋体" w:cs="宋体"/>
          <w:color w:val="000000"/>
          <w:sz w:val="28"/>
          <w:szCs w:val="28"/>
          <w:u w:val="none"/>
          <w:lang w:val="en-US" w:eastAsia="zh-CN"/>
        </w:rPr>
        <w:t>为</w:t>
      </w:r>
      <w:r>
        <w:rPr>
          <w:rFonts w:hint="eastAsia" w:ascii="宋体" w:hAnsi="宋体" w:eastAsia="宋体" w:cs="宋体"/>
          <w:color w:val="000000"/>
          <w:sz w:val="28"/>
          <w:szCs w:val="28"/>
          <w:u w:val="none"/>
          <w:lang w:eastAsia="zh-CN"/>
        </w:rPr>
        <w:t>四川省雅安市雨城区沙湾路149号，乙方</w:t>
      </w:r>
      <w:r>
        <w:rPr>
          <w:rFonts w:hint="eastAsia" w:ascii="宋体" w:hAnsi="宋体" w:eastAsia="宋体" w:cs="宋体"/>
          <w:color w:val="000000"/>
          <w:sz w:val="28"/>
          <w:szCs w:val="28"/>
          <w:u w:val="none"/>
          <w:lang w:val="en-US" w:eastAsia="zh-CN"/>
        </w:rPr>
        <w:t>为</w:t>
      </w:r>
      <w:r>
        <w:rPr>
          <w:rFonts w:hint="eastAsia" w:ascii="宋体" w:hAnsi="宋体"/>
          <w:color w:val="auto"/>
          <w:sz w:val="28"/>
          <w:szCs w:val="24"/>
          <w:lang w:val="en-US" w:eastAsia="zh-CN"/>
        </w:rPr>
        <w:t>XXXX</w:t>
      </w:r>
      <w:r>
        <w:rPr>
          <w:rFonts w:hint="eastAsia" w:ascii="宋体" w:hAnsi="宋体" w:eastAsia="宋体" w:cs="宋体"/>
          <w:color w:val="000000"/>
          <w:sz w:val="28"/>
          <w:szCs w:val="28"/>
          <w:u w:val="none"/>
          <w:lang w:val="en-US" w:eastAsia="zh-CN"/>
        </w:rPr>
        <w:t>，</w:t>
      </w:r>
      <w:r>
        <w:rPr>
          <w:rFonts w:hint="eastAsia" w:ascii="宋体" w:hAnsi="宋体" w:eastAsia="宋体" w:cs="宋体"/>
          <w:color w:val="FF0000"/>
          <w:sz w:val="28"/>
          <w:szCs w:val="28"/>
          <w:u w:val="none"/>
          <w:lang w:eastAsia="zh-CN"/>
        </w:rPr>
        <w:t>甲方</w:t>
      </w:r>
      <w:r>
        <w:rPr>
          <w:rFonts w:hint="eastAsia" w:ascii="宋体" w:hAnsi="宋体" w:eastAsia="宋体" w:cs="宋体"/>
          <w:color w:val="000000"/>
          <w:sz w:val="28"/>
          <w:szCs w:val="28"/>
          <w:u w:val="none"/>
          <w:lang w:eastAsia="zh-CN"/>
        </w:rPr>
        <w:t>指定联系人为：</w:t>
      </w:r>
      <w:r>
        <w:rPr>
          <w:rFonts w:hint="eastAsia" w:ascii="宋体" w:hAnsi="宋体" w:eastAsia="宋体" w:cs="宋体"/>
          <w:color w:val="000000"/>
          <w:sz w:val="28"/>
          <w:szCs w:val="28"/>
          <w:u w:val="none"/>
          <w:lang w:val="en-US" w:eastAsia="zh-CN"/>
        </w:rPr>
        <w:t>张林</w:t>
      </w:r>
      <w:r>
        <w:rPr>
          <w:rFonts w:hint="eastAsia" w:ascii="宋体" w:hAnsi="宋体" w:eastAsia="宋体" w:cs="宋体"/>
          <w:color w:val="000000"/>
          <w:sz w:val="28"/>
          <w:szCs w:val="28"/>
          <w:u w:val="none"/>
          <w:lang w:eastAsia="zh-CN"/>
        </w:rPr>
        <w:t>（联系电话：</w:t>
      </w:r>
      <w:r>
        <w:rPr>
          <w:rFonts w:hint="eastAsia" w:ascii="宋体" w:hAnsi="宋体" w:eastAsia="宋体" w:cs="宋体"/>
          <w:color w:val="000000"/>
          <w:sz w:val="28"/>
          <w:szCs w:val="28"/>
          <w:u w:val="none"/>
          <w:lang w:val="en-US" w:eastAsia="zh-CN"/>
        </w:rPr>
        <w:t>18086997743</w:t>
      </w:r>
      <w:r>
        <w:rPr>
          <w:rFonts w:hint="eastAsia" w:ascii="宋体" w:hAnsi="宋体" w:eastAsia="宋体" w:cs="宋体"/>
          <w:color w:val="000000"/>
          <w:sz w:val="28"/>
          <w:szCs w:val="28"/>
          <w:u w:val="none"/>
          <w:lang w:eastAsia="zh-CN"/>
        </w:rPr>
        <w:t>），乙方</w:t>
      </w:r>
      <w:r>
        <w:rPr>
          <w:rFonts w:hint="eastAsia" w:ascii="宋体" w:hAnsi="宋体" w:eastAsia="宋体" w:cs="宋体"/>
          <w:color w:val="000000"/>
          <w:sz w:val="28"/>
          <w:szCs w:val="28"/>
          <w:u w:val="none"/>
          <w:lang w:val="en-US" w:eastAsia="zh-CN"/>
        </w:rPr>
        <w:t>为：XXXX （联系电话：XXXXX ）。</w:t>
      </w:r>
    </w:p>
    <w:p>
      <w:pPr>
        <w:tabs>
          <w:tab w:val="left" w:pos="420"/>
        </w:tabs>
        <w:spacing w:line="360" w:lineRule="auto"/>
        <w:ind w:firstLine="560" w:firstLineChars="200"/>
        <w:jc w:val="both"/>
        <w:rPr>
          <w:rFonts w:hint="eastAsia" w:ascii="宋体" w:hAnsi="宋体" w:eastAsia="宋体" w:cs="宋体"/>
          <w:color w:val="000000"/>
          <w:kern w:val="2"/>
          <w:sz w:val="28"/>
          <w:szCs w:val="28"/>
          <w:u w:val="none"/>
          <w:lang w:eastAsia="zh-CN"/>
        </w:rPr>
      </w:pPr>
      <w:r>
        <w:rPr>
          <w:rFonts w:hint="eastAsia" w:ascii="宋体" w:hAnsi="宋体" w:eastAsia="宋体" w:cs="宋体"/>
          <w:color w:val="000000"/>
          <w:sz w:val="28"/>
          <w:szCs w:val="28"/>
          <w:u w:val="none"/>
          <w:lang w:eastAsia="zh-CN"/>
        </w:rPr>
        <w:t>2.</w:t>
      </w:r>
      <w:r>
        <w:rPr>
          <w:rFonts w:hint="eastAsia" w:ascii="宋体" w:hAnsi="宋体" w:eastAsia="宋体" w:cs="宋体"/>
          <w:color w:val="000000"/>
          <w:kern w:val="2"/>
          <w:sz w:val="28"/>
          <w:szCs w:val="28"/>
          <w:lang w:eastAsia="zh-CN"/>
        </w:rPr>
        <w:t>本合同项下所有通知、函件、文件均应采用书面形式，即邮寄信件。双方确认</w:t>
      </w:r>
      <w:r>
        <w:rPr>
          <w:rFonts w:hint="eastAsia" w:ascii="宋体" w:hAnsi="宋体" w:eastAsia="宋体" w:cs="宋体"/>
          <w:color w:val="000000"/>
          <w:kern w:val="2"/>
          <w:sz w:val="28"/>
          <w:szCs w:val="28"/>
          <w:lang w:val="en-US" w:eastAsia="zh-CN"/>
        </w:rPr>
        <w:t>本条前款约定的指定联系地址及联系方式</w:t>
      </w:r>
      <w:r>
        <w:rPr>
          <w:rFonts w:hint="eastAsia" w:ascii="宋体" w:hAnsi="宋体" w:eastAsia="宋体" w:cs="宋体"/>
          <w:color w:val="000000"/>
          <w:kern w:val="2"/>
          <w:sz w:val="28"/>
          <w:szCs w:val="28"/>
          <w:lang w:eastAsia="zh-CN"/>
        </w:rPr>
        <w:t>适用范围包括双方就履行本合同及其补充协议非诉时各类通知、函件等文件以及就该等文件发生纠纷时相关文件和法律文书（包括但不限于仲裁或诉讼程序中各类文书）的送达。一方送达地址及联络方式如有变更，应在变更后2个工作日内以书面形式通知对方，以变更后的送达地址及联系方式为有效送达地址及联系方式；未按约定通知的，导致未能实际接收的，任何一方按照上述地址送达的视为有效送达。</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rPr>
        <w:t>第十</w:t>
      </w:r>
      <w:r>
        <w:rPr>
          <w:rFonts w:hint="eastAsia" w:ascii="宋体" w:hAnsi="宋体" w:eastAsia="宋体" w:cs="宋体"/>
          <w:b/>
          <w:bCs/>
          <w:color w:val="000000"/>
          <w:sz w:val="28"/>
          <w:szCs w:val="28"/>
          <w:u w:val="none"/>
          <w:lang w:val="en-US" w:eastAsia="zh-CN"/>
        </w:rPr>
        <w:t>二</w:t>
      </w:r>
      <w:r>
        <w:rPr>
          <w:rFonts w:hint="eastAsia" w:ascii="宋体" w:hAnsi="宋体" w:eastAsia="宋体" w:cs="宋体"/>
          <w:b/>
          <w:bCs/>
          <w:color w:val="000000"/>
          <w:sz w:val="28"/>
          <w:szCs w:val="28"/>
          <w:u w:val="none"/>
        </w:rPr>
        <w:t>条、</w:t>
      </w:r>
      <w:r>
        <w:rPr>
          <w:rFonts w:hint="eastAsia" w:ascii="宋体" w:hAnsi="宋体" w:eastAsia="宋体" w:cs="宋体"/>
          <w:b/>
          <w:bCs/>
          <w:color w:val="000000"/>
          <w:sz w:val="28"/>
          <w:szCs w:val="28"/>
          <w:u w:val="none"/>
          <w:lang w:eastAsia="zh-CN"/>
        </w:rPr>
        <w:t>合同争议：</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rPr>
        <w:t>1、</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履</w:t>
      </w:r>
      <w:r>
        <w:rPr>
          <w:rFonts w:hint="eastAsia" w:ascii="宋体" w:hAnsi="宋体" w:eastAsia="宋体" w:cs="宋体"/>
          <w:color w:val="000000"/>
          <w:sz w:val="28"/>
          <w:szCs w:val="28"/>
          <w:u w:val="none"/>
        </w:rPr>
        <w:t>行</w:t>
      </w:r>
      <w:r>
        <w:rPr>
          <w:rFonts w:hint="eastAsia" w:ascii="宋体" w:hAnsi="宋体" w:eastAsia="宋体" w:cs="宋体"/>
          <w:color w:val="000000"/>
          <w:spacing w:val="-3"/>
          <w:sz w:val="28"/>
          <w:szCs w:val="28"/>
          <w:u w:val="none"/>
        </w:rPr>
        <w:t>过程</w:t>
      </w:r>
      <w:r>
        <w:rPr>
          <w:rFonts w:hint="eastAsia" w:ascii="宋体" w:hAnsi="宋体" w:eastAsia="宋体" w:cs="宋体"/>
          <w:color w:val="000000"/>
          <w:sz w:val="28"/>
          <w:szCs w:val="28"/>
          <w:u w:val="none"/>
        </w:rPr>
        <w:t>中</w:t>
      </w:r>
      <w:r>
        <w:rPr>
          <w:rFonts w:hint="eastAsia" w:ascii="宋体" w:hAnsi="宋体" w:eastAsia="宋体" w:cs="宋体"/>
          <w:color w:val="000000"/>
          <w:spacing w:val="-27"/>
          <w:sz w:val="28"/>
          <w:szCs w:val="28"/>
          <w:u w:val="none"/>
        </w:rPr>
        <w:t>，</w:t>
      </w:r>
      <w:r>
        <w:rPr>
          <w:rFonts w:hint="eastAsia" w:ascii="宋体" w:hAnsi="宋体" w:eastAsia="宋体" w:cs="宋体"/>
          <w:color w:val="000000"/>
          <w:sz w:val="28"/>
          <w:szCs w:val="28"/>
          <w:u w:val="none"/>
        </w:rPr>
        <w:t>如</w:t>
      </w:r>
      <w:r>
        <w:rPr>
          <w:rFonts w:hint="eastAsia" w:ascii="宋体" w:hAnsi="宋体" w:eastAsia="宋体" w:cs="宋体"/>
          <w:color w:val="000000"/>
          <w:spacing w:val="-3"/>
          <w:sz w:val="28"/>
          <w:szCs w:val="28"/>
          <w:u w:val="none"/>
        </w:rPr>
        <w:t>需</w:t>
      </w:r>
      <w:r>
        <w:rPr>
          <w:rFonts w:hint="eastAsia" w:ascii="宋体" w:hAnsi="宋体" w:eastAsia="宋体" w:cs="宋体"/>
          <w:color w:val="000000"/>
          <w:sz w:val="28"/>
          <w:szCs w:val="28"/>
          <w:u w:val="none"/>
        </w:rPr>
        <w:t>对</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进</w:t>
      </w:r>
      <w:r>
        <w:rPr>
          <w:rFonts w:hint="eastAsia" w:ascii="宋体" w:hAnsi="宋体" w:eastAsia="宋体" w:cs="宋体"/>
          <w:color w:val="000000"/>
          <w:sz w:val="28"/>
          <w:szCs w:val="28"/>
          <w:u w:val="none"/>
        </w:rPr>
        <w:t>行</w:t>
      </w:r>
      <w:r>
        <w:rPr>
          <w:rFonts w:hint="eastAsia" w:ascii="宋体" w:hAnsi="宋体" w:eastAsia="宋体" w:cs="宋体"/>
          <w:color w:val="000000"/>
          <w:spacing w:val="-3"/>
          <w:sz w:val="28"/>
          <w:szCs w:val="28"/>
          <w:u w:val="none"/>
        </w:rPr>
        <w:t>变更</w:t>
      </w:r>
      <w:r>
        <w:rPr>
          <w:rFonts w:hint="eastAsia" w:ascii="宋体" w:hAnsi="宋体" w:eastAsia="宋体" w:cs="宋体"/>
          <w:color w:val="000000"/>
          <w:spacing w:val="-25"/>
          <w:sz w:val="28"/>
          <w:szCs w:val="28"/>
          <w:u w:val="none"/>
        </w:rPr>
        <w:t>，</w:t>
      </w:r>
      <w:r>
        <w:rPr>
          <w:rFonts w:hint="eastAsia" w:ascii="宋体" w:hAnsi="宋体" w:eastAsia="宋体" w:cs="宋体"/>
          <w:bCs/>
          <w:color w:val="000000"/>
          <w:sz w:val="28"/>
          <w:szCs w:val="28"/>
          <w:u w:val="none"/>
        </w:rPr>
        <w:t>经双方协商一致后可以变更或解除</w:t>
      </w:r>
      <w:r>
        <w:rPr>
          <w:rFonts w:hint="eastAsia" w:ascii="宋体" w:hAnsi="宋体" w:eastAsia="宋体" w:cs="宋体"/>
          <w:bCs/>
          <w:color w:val="000000"/>
          <w:sz w:val="28"/>
          <w:szCs w:val="28"/>
          <w:u w:val="none"/>
          <w:lang w:eastAsia="zh-CN"/>
        </w:rPr>
        <w:t>，</w:t>
      </w:r>
      <w:r>
        <w:rPr>
          <w:rFonts w:hint="eastAsia" w:ascii="宋体" w:hAnsi="宋体" w:eastAsia="宋体" w:cs="宋体"/>
          <w:color w:val="000000"/>
          <w:spacing w:val="-3"/>
          <w:sz w:val="28"/>
          <w:szCs w:val="28"/>
          <w:u w:val="none"/>
        </w:rPr>
        <w:t>双</w:t>
      </w:r>
      <w:r>
        <w:rPr>
          <w:rFonts w:hint="eastAsia" w:ascii="宋体" w:hAnsi="宋体" w:eastAsia="宋体" w:cs="宋体"/>
          <w:color w:val="000000"/>
          <w:sz w:val="28"/>
          <w:szCs w:val="28"/>
          <w:u w:val="none"/>
        </w:rPr>
        <w:t>方</w:t>
      </w:r>
      <w:r>
        <w:rPr>
          <w:rFonts w:hint="eastAsia" w:ascii="宋体" w:hAnsi="宋体" w:eastAsia="宋体" w:cs="宋体"/>
          <w:color w:val="000000"/>
          <w:spacing w:val="-3"/>
          <w:sz w:val="28"/>
          <w:szCs w:val="28"/>
          <w:u w:val="none"/>
        </w:rPr>
        <w:t>应</w:t>
      </w:r>
      <w:r>
        <w:rPr>
          <w:rFonts w:hint="eastAsia" w:ascii="宋体" w:hAnsi="宋体" w:eastAsia="宋体" w:cs="宋体"/>
          <w:color w:val="000000"/>
          <w:sz w:val="28"/>
          <w:szCs w:val="28"/>
          <w:u w:val="none"/>
        </w:rPr>
        <w:t>签订</w:t>
      </w:r>
      <w:r>
        <w:rPr>
          <w:rFonts w:hint="eastAsia" w:ascii="宋体" w:hAnsi="宋体" w:eastAsia="宋体" w:cs="宋体"/>
          <w:color w:val="000000"/>
          <w:spacing w:val="-2"/>
          <w:sz w:val="28"/>
          <w:szCs w:val="28"/>
          <w:u w:val="none"/>
        </w:rPr>
        <w:t>书面协议，并经双方法定代表人（单位负责人）或其授权代表签字并加盖单位章后生效。</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2、</w:t>
      </w:r>
      <w:r>
        <w:rPr>
          <w:rFonts w:hint="eastAsia" w:ascii="宋体" w:hAnsi="宋体" w:eastAsia="宋体" w:cs="宋体"/>
          <w:bCs/>
          <w:color w:val="000000"/>
          <w:sz w:val="28"/>
          <w:szCs w:val="28"/>
          <w:u w:val="none"/>
        </w:rPr>
        <w:t>如因不可抗力</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地震、海啸、瘟疫、水灾、骚乱、暴动、战争</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不能按期交货的，双方可根据实际情况协商变更或解除合同。</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bCs/>
          <w:color w:val="000000"/>
          <w:sz w:val="28"/>
          <w:szCs w:val="28"/>
          <w:u w:val="none"/>
          <w:lang w:eastAsia="zh-CN"/>
        </w:rPr>
        <w:t>3</w:t>
      </w:r>
      <w:r>
        <w:rPr>
          <w:rFonts w:hint="eastAsia" w:ascii="宋体" w:hAnsi="宋体" w:eastAsia="宋体" w:cs="宋体"/>
          <w:bCs/>
          <w:color w:val="000000"/>
          <w:sz w:val="28"/>
          <w:szCs w:val="28"/>
          <w:u w:val="none"/>
        </w:rPr>
        <w:t>、</w:t>
      </w:r>
      <w:r>
        <w:rPr>
          <w:rFonts w:hint="eastAsia" w:ascii="宋体" w:hAnsi="宋体" w:eastAsia="宋体" w:cs="宋体"/>
          <w:color w:val="000000"/>
          <w:sz w:val="28"/>
          <w:szCs w:val="28"/>
          <w:u w:val="none"/>
        </w:rPr>
        <w:t>执行本合同发生争议时，由当事人协商解决，若协商不成，可向</w:t>
      </w:r>
      <w:r>
        <w:rPr>
          <w:rFonts w:hint="eastAsia" w:ascii="宋体" w:hAnsi="宋体" w:eastAsia="宋体" w:cs="宋体"/>
          <w:color w:val="000000"/>
          <w:sz w:val="28"/>
          <w:szCs w:val="28"/>
          <w:u w:val="none"/>
          <w:lang w:eastAsia="zh-CN"/>
        </w:rPr>
        <w:t>项目所在地</w:t>
      </w:r>
      <w:r>
        <w:rPr>
          <w:rFonts w:hint="eastAsia" w:ascii="宋体" w:hAnsi="宋体" w:eastAsia="宋体" w:cs="宋体"/>
          <w:color w:val="000000"/>
          <w:sz w:val="28"/>
          <w:szCs w:val="28"/>
          <w:u w:val="none"/>
        </w:rPr>
        <w:t>人民法院提起诉讼</w:t>
      </w:r>
      <w:r>
        <w:rPr>
          <w:rFonts w:hint="eastAsia" w:ascii="宋体" w:hAnsi="宋体" w:eastAsia="宋体" w:cs="宋体"/>
          <w:color w:val="000000"/>
          <w:sz w:val="28"/>
          <w:szCs w:val="28"/>
          <w:u w:val="none"/>
          <w:lang w:eastAsia="zh-CN"/>
        </w:rPr>
        <w:t>。</w:t>
      </w:r>
    </w:p>
    <w:p>
      <w:pPr>
        <w:tabs>
          <w:tab w:val="left" w:pos="420"/>
        </w:tabs>
        <w:spacing w:line="360" w:lineRule="auto"/>
        <w:ind w:firstLine="560" w:firstLineChars="200"/>
        <w:jc w:val="both"/>
        <w:rPr>
          <w:rFonts w:hint="eastAsia" w:ascii="宋体" w:hAnsi="宋体" w:eastAsia="宋体" w:cs="宋体"/>
          <w:color w:val="000000"/>
          <w:spacing w:val="-2"/>
          <w:sz w:val="28"/>
          <w:szCs w:val="28"/>
          <w:u w:val="none"/>
          <w:lang w:eastAsia="zh-CN"/>
        </w:rPr>
      </w:pPr>
      <w:r>
        <w:rPr>
          <w:rFonts w:hint="eastAsia" w:ascii="宋体" w:hAnsi="宋体" w:eastAsia="宋体" w:cs="宋体"/>
          <w:bCs/>
          <w:color w:val="000000"/>
          <w:sz w:val="28"/>
          <w:szCs w:val="28"/>
          <w:u w:val="none"/>
        </w:rPr>
        <w:t>本合同一式</w:t>
      </w:r>
      <w:r>
        <w:rPr>
          <w:rFonts w:hint="eastAsia" w:ascii="宋体" w:hAnsi="宋体" w:eastAsia="宋体" w:cs="宋体"/>
          <w:bCs/>
          <w:color w:val="000000"/>
          <w:sz w:val="28"/>
          <w:szCs w:val="28"/>
          <w:u w:val="none"/>
          <w:lang w:val="en-US" w:eastAsia="zh-CN"/>
        </w:rPr>
        <w:t>肆</w:t>
      </w:r>
      <w:r>
        <w:rPr>
          <w:rFonts w:hint="eastAsia" w:ascii="宋体" w:hAnsi="宋体" w:eastAsia="宋体" w:cs="宋体"/>
          <w:bCs/>
          <w:color w:val="000000"/>
          <w:sz w:val="28"/>
          <w:szCs w:val="28"/>
          <w:u w:val="none"/>
        </w:rPr>
        <w:t>份，甲</w:t>
      </w:r>
      <w:r>
        <w:rPr>
          <w:rFonts w:hint="eastAsia" w:ascii="宋体" w:hAnsi="宋体" w:eastAsia="宋体" w:cs="宋体"/>
          <w:bCs/>
          <w:color w:val="000000"/>
          <w:sz w:val="28"/>
          <w:szCs w:val="28"/>
          <w:u w:val="none"/>
          <w:lang w:eastAsia="zh-CN"/>
        </w:rPr>
        <w:t>方执</w:t>
      </w:r>
      <w:r>
        <w:rPr>
          <w:rFonts w:hint="eastAsia" w:ascii="宋体" w:hAnsi="宋体" w:eastAsia="宋体" w:cs="宋体"/>
          <w:bCs/>
          <w:color w:val="000000"/>
          <w:sz w:val="28"/>
          <w:szCs w:val="28"/>
          <w:u w:val="none"/>
          <w:lang w:val="en-US" w:eastAsia="zh-CN"/>
        </w:rPr>
        <w:t>贰</w:t>
      </w:r>
      <w:r>
        <w:rPr>
          <w:rFonts w:hint="eastAsia" w:ascii="宋体" w:hAnsi="宋体" w:eastAsia="宋体" w:cs="宋体"/>
          <w:bCs/>
          <w:color w:val="000000"/>
          <w:sz w:val="28"/>
          <w:szCs w:val="28"/>
          <w:u w:val="none"/>
          <w:lang w:eastAsia="zh-CN"/>
        </w:rPr>
        <w:t>份、</w:t>
      </w:r>
      <w:r>
        <w:rPr>
          <w:rFonts w:hint="eastAsia" w:ascii="宋体" w:hAnsi="宋体" w:eastAsia="宋体" w:cs="宋体"/>
          <w:bCs/>
          <w:color w:val="000000"/>
          <w:sz w:val="28"/>
          <w:szCs w:val="28"/>
          <w:u w:val="none"/>
        </w:rPr>
        <w:t>乙方执</w:t>
      </w:r>
      <w:r>
        <w:rPr>
          <w:rFonts w:hint="eastAsia" w:ascii="宋体" w:hAnsi="宋体" w:eastAsia="宋体" w:cs="宋体"/>
          <w:bCs/>
          <w:color w:val="000000"/>
          <w:sz w:val="28"/>
          <w:szCs w:val="28"/>
          <w:u w:val="none"/>
          <w:lang w:eastAsia="zh-CN"/>
        </w:rPr>
        <w:t>贰</w:t>
      </w:r>
      <w:r>
        <w:rPr>
          <w:rFonts w:hint="eastAsia" w:ascii="宋体" w:hAnsi="宋体" w:eastAsia="宋体" w:cs="宋体"/>
          <w:bCs/>
          <w:color w:val="000000"/>
          <w:sz w:val="28"/>
          <w:szCs w:val="28"/>
          <w:u w:val="none"/>
        </w:rPr>
        <w:t>份，</w:t>
      </w:r>
      <w:r>
        <w:rPr>
          <w:rFonts w:hint="eastAsia" w:ascii="宋体" w:hAnsi="宋体" w:eastAsia="宋体" w:cs="宋体"/>
          <w:bCs/>
          <w:color w:val="000000"/>
          <w:sz w:val="28"/>
          <w:szCs w:val="28"/>
          <w:u w:val="none"/>
          <w:lang w:val="en-US" w:eastAsia="zh-CN"/>
        </w:rPr>
        <w:t>经</w:t>
      </w:r>
      <w:r>
        <w:rPr>
          <w:rFonts w:hint="eastAsia" w:ascii="宋体" w:hAnsi="宋体" w:eastAsia="宋体" w:cs="宋体"/>
          <w:bCs/>
          <w:color w:val="000000"/>
          <w:sz w:val="28"/>
          <w:szCs w:val="28"/>
          <w:u w:val="none"/>
          <w:lang w:eastAsia="zh-CN"/>
        </w:rPr>
        <w:t>甲乙双方</w:t>
      </w:r>
      <w:r>
        <w:rPr>
          <w:rFonts w:hint="eastAsia" w:ascii="宋体" w:hAnsi="宋体" w:eastAsia="宋体" w:cs="宋体"/>
          <w:color w:val="000000"/>
          <w:spacing w:val="-3"/>
          <w:sz w:val="28"/>
          <w:szCs w:val="28"/>
          <w:u w:val="none"/>
        </w:rPr>
        <w:t>的法</w:t>
      </w:r>
      <w:r>
        <w:rPr>
          <w:rFonts w:hint="eastAsia" w:ascii="宋体" w:hAnsi="宋体" w:eastAsia="宋体" w:cs="宋体"/>
          <w:color w:val="000000"/>
          <w:sz w:val="28"/>
          <w:szCs w:val="28"/>
          <w:u w:val="none"/>
        </w:rPr>
        <w:t>定代</w:t>
      </w:r>
      <w:r>
        <w:rPr>
          <w:rFonts w:hint="eastAsia" w:ascii="宋体" w:hAnsi="宋体" w:eastAsia="宋体" w:cs="宋体"/>
          <w:color w:val="000000"/>
          <w:spacing w:val="-3"/>
          <w:sz w:val="28"/>
          <w:szCs w:val="28"/>
          <w:u w:val="none"/>
        </w:rPr>
        <w:t>表</w:t>
      </w:r>
      <w:r>
        <w:rPr>
          <w:rFonts w:hint="eastAsia" w:ascii="宋体" w:hAnsi="宋体" w:eastAsia="宋体" w:cs="宋体"/>
          <w:color w:val="000000"/>
          <w:spacing w:val="-27"/>
          <w:sz w:val="28"/>
          <w:szCs w:val="28"/>
          <w:u w:val="none"/>
        </w:rPr>
        <w:t>人</w:t>
      </w:r>
      <w:r>
        <w:rPr>
          <w:rFonts w:hint="eastAsia" w:ascii="宋体" w:hAnsi="宋体" w:eastAsia="宋体" w:cs="宋体"/>
          <w:color w:val="000000"/>
          <w:sz w:val="28"/>
          <w:szCs w:val="28"/>
          <w:u w:val="none"/>
        </w:rPr>
        <w:t>（</w:t>
      </w:r>
      <w:r>
        <w:rPr>
          <w:rFonts w:hint="eastAsia" w:ascii="宋体" w:hAnsi="宋体" w:eastAsia="宋体" w:cs="宋体"/>
          <w:color w:val="000000"/>
          <w:spacing w:val="-3"/>
          <w:sz w:val="28"/>
          <w:szCs w:val="28"/>
          <w:u w:val="none"/>
        </w:rPr>
        <w:t>单</w:t>
      </w:r>
      <w:r>
        <w:rPr>
          <w:rFonts w:hint="eastAsia" w:ascii="宋体" w:hAnsi="宋体" w:eastAsia="宋体" w:cs="宋体"/>
          <w:color w:val="000000"/>
          <w:sz w:val="28"/>
          <w:szCs w:val="28"/>
          <w:u w:val="none"/>
        </w:rPr>
        <w:t>位</w:t>
      </w:r>
      <w:r>
        <w:rPr>
          <w:rFonts w:hint="eastAsia" w:ascii="宋体" w:hAnsi="宋体" w:eastAsia="宋体" w:cs="宋体"/>
          <w:color w:val="000000"/>
          <w:spacing w:val="-3"/>
          <w:sz w:val="28"/>
          <w:szCs w:val="28"/>
          <w:u w:val="none"/>
        </w:rPr>
        <w:t>负</w:t>
      </w:r>
      <w:r>
        <w:rPr>
          <w:rFonts w:hint="eastAsia" w:ascii="宋体" w:hAnsi="宋体" w:eastAsia="宋体" w:cs="宋体"/>
          <w:color w:val="000000"/>
          <w:sz w:val="28"/>
          <w:szCs w:val="28"/>
          <w:u w:val="none"/>
        </w:rPr>
        <w:t>责</w:t>
      </w:r>
      <w:r>
        <w:rPr>
          <w:rFonts w:hint="eastAsia" w:ascii="宋体" w:hAnsi="宋体" w:eastAsia="宋体" w:cs="宋体"/>
          <w:color w:val="000000"/>
          <w:spacing w:val="-3"/>
          <w:sz w:val="28"/>
          <w:szCs w:val="28"/>
          <w:u w:val="none"/>
        </w:rPr>
        <w:t>人</w:t>
      </w:r>
      <w:r>
        <w:rPr>
          <w:rFonts w:hint="eastAsia" w:ascii="宋体" w:hAnsi="宋体" w:eastAsia="宋体" w:cs="宋体"/>
          <w:color w:val="000000"/>
          <w:spacing w:val="-27"/>
          <w:sz w:val="28"/>
          <w:szCs w:val="28"/>
          <w:u w:val="none"/>
        </w:rPr>
        <w:t>）</w:t>
      </w:r>
      <w:r>
        <w:rPr>
          <w:rFonts w:hint="eastAsia" w:ascii="宋体" w:hAnsi="宋体" w:eastAsia="宋体" w:cs="宋体"/>
          <w:color w:val="000000"/>
          <w:sz w:val="28"/>
          <w:szCs w:val="28"/>
          <w:u w:val="none"/>
        </w:rPr>
        <w:t>或其</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r>
        <w:rPr>
          <w:rFonts w:hint="eastAsia" w:ascii="宋体" w:hAnsi="宋体" w:eastAsia="宋体" w:cs="宋体"/>
          <w:color w:val="000000"/>
          <w:spacing w:val="-2"/>
          <w:sz w:val="28"/>
          <w:szCs w:val="28"/>
          <w:u w:val="none"/>
        </w:rPr>
        <w:t>在</w:t>
      </w:r>
      <w:r>
        <w:rPr>
          <w:rFonts w:hint="eastAsia" w:ascii="宋体" w:hAnsi="宋体" w:eastAsia="宋体" w:cs="宋体"/>
          <w:color w:val="000000"/>
          <w:spacing w:val="-2"/>
          <w:sz w:val="28"/>
          <w:szCs w:val="28"/>
          <w:u w:val="none"/>
          <w:lang w:val="en-US" w:eastAsia="zh-CN"/>
        </w:rPr>
        <w:t>本</w:t>
      </w:r>
      <w:r>
        <w:rPr>
          <w:rFonts w:hint="eastAsia" w:ascii="宋体" w:hAnsi="宋体" w:eastAsia="宋体" w:cs="宋体"/>
          <w:color w:val="000000"/>
          <w:spacing w:val="-2"/>
          <w:sz w:val="28"/>
          <w:szCs w:val="28"/>
          <w:u w:val="none"/>
        </w:rPr>
        <w:t>合同上签字</w:t>
      </w:r>
      <w:r>
        <w:rPr>
          <w:rFonts w:hint="eastAsia" w:ascii="宋体" w:hAnsi="宋体" w:eastAsia="宋体" w:cs="宋体"/>
          <w:color w:val="000000"/>
          <w:spacing w:val="-2"/>
          <w:sz w:val="28"/>
          <w:szCs w:val="28"/>
          <w:u w:val="none"/>
          <w:lang w:eastAsia="zh-CN"/>
        </w:rPr>
        <w:t>和</w:t>
      </w:r>
      <w:r>
        <w:rPr>
          <w:rFonts w:hint="eastAsia" w:ascii="宋体" w:hAnsi="宋体" w:eastAsia="宋体" w:cs="宋体"/>
          <w:color w:val="000000"/>
          <w:spacing w:val="-2"/>
          <w:sz w:val="28"/>
          <w:szCs w:val="28"/>
          <w:u w:val="none"/>
        </w:rPr>
        <w:t>加盖单位</w:t>
      </w:r>
      <w:r>
        <w:rPr>
          <w:rFonts w:hint="eastAsia" w:ascii="宋体" w:hAnsi="宋体" w:eastAsia="宋体" w:cs="宋体"/>
          <w:color w:val="000000"/>
          <w:spacing w:val="-2"/>
          <w:sz w:val="28"/>
          <w:szCs w:val="28"/>
          <w:u w:val="none"/>
          <w:lang w:eastAsia="zh-CN"/>
        </w:rPr>
        <w:t>公</w:t>
      </w:r>
      <w:r>
        <w:rPr>
          <w:rFonts w:hint="eastAsia" w:ascii="宋体" w:hAnsi="宋体" w:eastAsia="宋体" w:cs="宋体"/>
          <w:color w:val="000000"/>
          <w:spacing w:val="-2"/>
          <w:sz w:val="28"/>
          <w:szCs w:val="28"/>
          <w:u w:val="none"/>
        </w:rPr>
        <w:t>章后，合同生效</w:t>
      </w:r>
      <w:r>
        <w:rPr>
          <w:rFonts w:hint="eastAsia" w:ascii="宋体" w:hAnsi="宋体" w:eastAsia="宋体" w:cs="宋体"/>
          <w:color w:val="000000"/>
          <w:spacing w:val="-2"/>
          <w:sz w:val="28"/>
          <w:szCs w:val="28"/>
          <w:u w:val="none"/>
          <w:lang w:eastAsia="zh-CN"/>
        </w:rPr>
        <w:t>。</w:t>
      </w:r>
    </w:p>
    <w:p>
      <w:pPr>
        <w:tabs>
          <w:tab w:val="left" w:pos="420"/>
        </w:tabs>
        <w:spacing w:line="360" w:lineRule="auto"/>
        <w:jc w:val="both"/>
        <w:rPr>
          <w:rFonts w:hint="eastAsia" w:ascii="宋体" w:hAnsi="宋体" w:eastAsia="宋体" w:cs="宋体"/>
          <w:color w:val="000000"/>
          <w:spacing w:val="-2"/>
          <w:sz w:val="28"/>
          <w:szCs w:val="28"/>
          <w:u w:val="none"/>
          <w:lang w:eastAsia="zh-CN"/>
        </w:rPr>
      </w:pPr>
    </w:p>
    <w:p>
      <w:pPr>
        <w:numPr>
          <w:ilvl w:val="0"/>
          <w:numId w:val="0"/>
        </w:numPr>
        <w:tabs>
          <w:tab w:val="left" w:pos="420"/>
        </w:tabs>
        <w:spacing w:line="360" w:lineRule="auto"/>
        <w:ind w:left="1093" w:leftChars="254" w:hanging="560" w:hangingChars="200"/>
        <w:jc w:val="both"/>
        <w:rPr>
          <w:rFonts w:hint="eastAsia" w:ascii="宋体" w:hAnsi="宋体" w:eastAsia="宋体" w:cs="宋体"/>
          <w:color w:val="000000"/>
          <w:u w:val="none"/>
        </w:rPr>
      </w:pPr>
      <w:r>
        <w:rPr>
          <w:rFonts w:hint="eastAsia" w:ascii="宋体" w:hAnsi="宋体" w:eastAsia="宋体" w:cs="宋体"/>
          <w:bCs/>
          <w:color w:val="000000"/>
          <w:sz w:val="28"/>
          <w:szCs w:val="28"/>
          <w:u w:val="none"/>
        </w:rPr>
        <w:t>附件</w:t>
      </w:r>
      <w:r>
        <w:rPr>
          <w:rFonts w:hint="eastAsia" w:ascii="宋体" w:hAnsi="宋体" w:eastAsia="宋体" w:cs="宋体"/>
          <w:bCs/>
          <w:color w:val="000000"/>
          <w:sz w:val="28"/>
          <w:szCs w:val="28"/>
          <w:u w:val="none"/>
          <w:lang w:val="en-US" w:eastAsia="zh-CN"/>
        </w:rPr>
        <w:t>:</w:t>
      </w:r>
      <w:r>
        <w:rPr>
          <w:rFonts w:hint="eastAsia" w:ascii="宋体" w:hAnsi="宋体" w:eastAsia="宋体" w:cs="宋体"/>
          <w:color w:val="000000"/>
          <w:sz w:val="28"/>
          <w:szCs w:val="28"/>
          <w:u w:val="none"/>
          <w:lang w:val="en-US" w:eastAsia="zh-CN"/>
        </w:rPr>
        <w:t>蒙顶山精准旅游扶贫项目《皇茶制作体验中心》勘察、设计、施工（EPC）总承包电缆采购清单</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rPr>
        <w:t>甲方（盖章）</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rPr>
        <w:t>乙方（盖章）：</w:t>
      </w:r>
    </w:p>
    <w:p>
      <w:pPr>
        <w:pStyle w:val="6"/>
        <w:rPr>
          <w:rFonts w:hint="default" w:ascii="宋体" w:hAnsi="宋体" w:eastAsia="宋体" w:cs="宋体"/>
          <w:color w:val="000000"/>
          <w:spacing w:val="-3"/>
          <w:sz w:val="28"/>
          <w:szCs w:val="28"/>
          <w:u w:val="none"/>
          <w:lang w:val="en-US" w:eastAsia="zh-CN"/>
        </w:rPr>
      </w:pPr>
      <w:r>
        <w:rPr>
          <w:rFonts w:hint="eastAsia" w:ascii="宋体" w:hAnsi="宋体" w:eastAsia="宋体" w:cs="宋体"/>
          <w:color w:val="000000"/>
          <w:spacing w:val="-3"/>
          <w:sz w:val="28"/>
          <w:szCs w:val="28"/>
          <w:u w:val="none"/>
          <w:lang w:val="en-US" w:eastAsia="zh-CN"/>
        </w:rPr>
        <w:t>地址：                            地址：</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rPr>
        <w:t>法定代表人</w:t>
      </w:r>
      <w:r>
        <w:rPr>
          <w:rFonts w:hint="eastAsia" w:ascii="宋体" w:hAnsi="宋体" w:eastAsia="宋体" w:cs="宋体"/>
          <w:color w:val="000000"/>
          <w:spacing w:val="-3"/>
          <w:sz w:val="28"/>
          <w:szCs w:val="28"/>
          <w:u w:val="none"/>
          <w:lang w:eastAsia="zh-CN"/>
        </w:rPr>
        <w:t>或</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rPr>
        <w:t>法定代表人</w:t>
      </w:r>
      <w:r>
        <w:rPr>
          <w:rFonts w:hint="eastAsia" w:ascii="宋体" w:hAnsi="宋体" w:eastAsia="宋体" w:cs="宋体"/>
          <w:color w:val="000000"/>
          <w:spacing w:val="-3"/>
          <w:sz w:val="28"/>
          <w:szCs w:val="28"/>
          <w:u w:val="none"/>
          <w:lang w:eastAsia="zh-CN"/>
        </w:rPr>
        <w:t>或</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lang w:eastAsia="zh-CN"/>
        </w:rPr>
        <w:t>（签字或盖章）</w:t>
      </w:r>
      <w:r>
        <w:rPr>
          <w:rFonts w:hint="eastAsia" w:ascii="宋体" w:hAnsi="宋体" w:eastAsia="宋体" w:cs="宋体"/>
          <w:color w:val="000000"/>
          <w:spacing w:val="-3"/>
          <w:sz w:val="28"/>
          <w:szCs w:val="28"/>
          <w:u w:val="none"/>
        </w:rPr>
        <w:t>：</w:t>
      </w:r>
      <w:r>
        <w:rPr>
          <w:rFonts w:hint="eastAsia" w:ascii="宋体" w:hAnsi="宋体" w:eastAsia="宋体" w:cs="宋体"/>
          <w:color w:val="000000"/>
          <w:spacing w:val="-3"/>
          <w:sz w:val="28"/>
          <w:szCs w:val="28"/>
          <w:u w:val="none"/>
          <w:lang w:eastAsia="zh-CN"/>
        </w:rPr>
        <w:t xml:space="preserve">                 （签字或盖章）</w:t>
      </w:r>
      <w:r>
        <w:rPr>
          <w:rFonts w:hint="eastAsia" w:ascii="宋体" w:hAnsi="宋体" w:eastAsia="宋体" w:cs="宋体"/>
          <w:color w:val="000000"/>
          <w:spacing w:val="-3"/>
          <w:sz w:val="28"/>
          <w:szCs w:val="28"/>
          <w:u w:val="none"/>
        </w:rPr>
        <w:t>：</w:t>
      </w:r>
      <w:r>
        <w:rPr>
          <w:rFonts w:hint="eastAsia" w:ascii="宋体" w:hAnsi="宋体" w:eastAsia="宋体" w:cs="宋体"/>
          <w:color w:val="000000"/>
          <w:spacing w:val="-3"/>
          <w:sz w:val="28"/>
          <w:szCs w:val="28"/>
          <w:u w:val="none"/>
          <w:lang w:eastAsia="zh-CN"/>
        </w:rPr>
        <w:t xml:space="preserve"> </w:t>
      </w:r>
    </w:p>
    <w:p>
      <w:pPr>
        <w:tabs>
          <w:tab w:val="left" w:pos="420"/>
        </w:tabs>
        <w:spacing w:line="360" w:lineRule="auto"/>
        <w:jc w:val="both"/>
        <w:rPr>
          <w:rFonts w:hint="eastAsia" w:ascii="宋体" w:hAnsi="宋体" w:eastAsia="宋体" w:cs="宋体"/>
          <w:color w:val="000000"/>
          <w:spacing w:val="-3"/>
          <w:sz w:val="28"/>
          <w:szCs w:val="28"/>
          <w:u w:val="none"/>
          <w:lang w:eastAsia="zh-CN"/>
        </w:rPr>
      </w:pPr>
      <w:r>
        <w:rPr>
          <w:rFonts w:hint="eastAsia" w:ascii="宋体" w:hAnsi="宋体" w:eastAsia="宋体" w:cs="宋体"/>
          <w:color w:val="000000"/>
          <w:spacing w:val="-3"/>
          <w:sz w:val="28"/>
          <w:szCs w:val="28"/>
          <w:u w:val="none"/>
          <w:lang w:val="en-US" w:eastAsia="zh-CN"/>
        </w:rPr>
        <w:t>签订</w:t>
      </w:r>
      <w:r>
        <w:rPr>
          <w:rFonts w:hint="eastAsia" w:ascii="宋体" w:hAnsi="宋体" w:eastAsia="宋体" w:cs="宋体"/>
          <w:color w:val="000000"/>
          <w:spacing w:val="-3"/>
          <w:sz w:val="28"/>
          <w:szCs w:val="28"/>
          <w:u w:val="none"/>
          <w:lang w:eastAsia="zh-CN"/>
        </w:rPr>
        <w:t>日期：</w:t>
      </w:r>
      <w:r>
        <w:rPr>
          <w:rFonts w:hint="eastAsia" w:ascii="宋体" w:hAnsi="宋体" w:eastAsia="宋体" w:cs="宋体"/>
          <w:color w:val="000000"/>
          <w:spacing w:val="-3"/>
          <w:sz w:val="28"/>
          <w:szCs w:val="28"/>
          <w:u w:val="none"/>
          <w:lang w:val="en-US" w:eastAsia="zh-CN"/>
        </w:rPr>
        <w:t>2021</w:t>
      </w:r>
      <w:r>
        <w:rPr>
          <w:rFonts w:hint="eastAsia" w:ascii="宋体" w:hAnsi="宋体" w:eastAsia="宋体" w:cs="宋体"/>
          <w:color w:val="000000"/>
          <w:spacing w:val="-3"/>
          <w:sz w:val="28"/>
          <w:szCs w:val="28"/>
          <w:u w:val="none"/>
          <w:lang w:eastAsia="zh-CN"/>
        </w:rPr>
        <w:t>年</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月</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日      </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lang w:val="en-US" w:eastAsia="zh-CN"/>
        </w:rPr>
        <w:t>签订</w:t>
      </w:r>
      <w:r>
        <w:rPr>
          <w:rFonts w:hint="eastAsia" w:ascii="宋体" w:hAnsi="宋体" w:eastAsia="宋体" w:cs="宋体"/>
          <w:color w:val="000000"/>
          <w:spacing w:val="-3"/>
          <w:sz w:val="28"/>
          <w:szCs w:val="28"/>
          <w:u w:val="none"/>
          <w:lang w:eastAsia="zh-CN"/>
        </w:rPr>
        <w:t>日期：</w:t>
      </w:r>
      <w:r>
        <w:rPr>
          <w:rFonts w:hint="eastAsia" w:ascii="宋体" w:hAnsi="宋体" w:eastAsia="宋体" w:cs="宋体"/>
          <w:color w:val="000000"/>
          <w:spacing w:val="-3"/>
          <w:sz w:val="28"/>
          <w:szCs w:val="28"/>
          <w:u w:val="none"/>
          <w:lang w:val="en-US" w:eastAsia="zh-CN"/>
        </w:rPr>
        <w:t>2021</w:t>
      </w:r>
      <w:r>
        <w:rPr>
          <w:rFonts w:hint="eastAsia" w:ascii="宋体" w:hAnsi="宋体" w:eastAsia="宋体" w:cs="宋体"/>
          <w:color w:val="000000"/>
          <w:spacing w:val="-3"/>
          <w:sz w:val="28"/>
          <w:szCs w:val="28"/>
          <w:u w:val="none"/>
          <w:lang w:eastAsia="zh-CN"/>
        </w:rPr>
        <w:t>年</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月</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日</w:t>
      </w:r>
    </w:p>
    <w:p>
      <w:pPr>
        <w:pStyle w:val="2"/>
        <w:rPr>
          <w:rFonts w:hint="eastAsia"/>
          <w:lang w:eastAsia="zh-CN"/>
        </w:rPr>
      </w:pPr>
    </w:p>
    <w:p>
      <w:pPr>
        <w:tabs>
          <w:tab w:val="left" w:pos="420"/>
        </w:tabs>
        <w:spacing w:line="360" w:lineRule="auto"/>
        <w:jc w:val="both"/>
        <w:rPr>
          <w:rFonts w:hint="eastAsia" w:ascii="宋体" w:hAnsi="宋体" w:eastAsia="宋体" w:cs="宋体"/>
          <w:color w:val="FF0000"/>
          <w:spacing w:val="-3"/>
          <w:sz w:val="28"/>
          <w:szCs w:val="28"/>
          <w:u w:val="none"/>
          <w:lang w:val="en-US" w:eastAsia="zh-CN"/>
        </w:rPr>
      </w:pPr>
      <w:r>
        <w:rPr>
          <w:rFonts w:hint="eastAsia" w:ascii="宋体" w:hAnsi="宋体" w:eastAsia="宋体" w:cs="宋体"/>
          <w:color w:val="FF0000"/>
          <w:spacing w:val="-3"/>
          <w:sz w:val="28"/>
          <w:szCs w:val="28"/>
          <w:u w:val="none"/>
          <w:lang w:val="en-US" w:eastAsia="zh-CN"/>
        </w:rPr>
        <w:t>签订地点： 雅安市雨城区</w:t>
      </w:r>
    </w:p>
    <w:p>
      <w:pPr>
        <w:pStyle w:val="19"/>
        <w:rPr>
          <w:rFonts w:hint="eastAsia" w:ascii="宋体" w:hAnsi="宋体" w:cs="宋体"/>
          <w:color w:val="000000"/>
          <w:spacing w:val="-3"/>
          <w:kern w:val="2"/>
          <w:sz w:val="28"/>
          <w:szCs w:val="28"/>
          <w:u w:val="none"/>
          <w:lang w:val="en-US" w:eastAsia="zh-CN"/>
        </w:rPr>
      </w:pPr>
      <w:r>
        <w:rPr>
          <w:rFonts w:hint="eastAsia" w:ascii="宋体" w:hAnsi="宋体" w:cs="宋体"/>
          <w:color w:val="000000"/>
          <w:spacing w:val="-3"/>
          <w:kern w:val="2"/>
          <w:sz w:val="28"/>
          <w:szCs w:val="28"/>
          <w:u w:val="none"/>
          <w:lang w:val="en-US" w:eastAsia="zh-CN"/>
        </w:rPr>
        <w:t>附件：</w:t>
      </w:r>
    </w:p>
    <w:tbl>
      <w:tblPr>
        <w:tblStyle w:val="11"/>
        <w:tblpPr w:leftFromText="180" w:rightFromText="180" w:vertAnchor="text" w:horzAnchor="page" w:tblpXSpec="center" w:tblpY="765"/>
        <w:tblOverlap w:val="never"/>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63"/>
        <w:gridCol w:w="1858"/>
        <w:gridCol w:w="2197"/>
        <w:gridCol w:w="676"/>
        <w:gridCol w:w="1062"/>
        <w:gridCol w:w="2002"/>
        <w:gridCol w:w="13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蒙顶山精准旅游扶贫项目《皇茶制作体验中心》勘察、设计、施工（EPC）总承包电缆需求单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工程名称：蒙顶山精准旅游扶贫项目《皇茶制作体验中心》勘察、设计、施工（EPC）总承包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名称</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暂定工程量</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综合单价/元（不含税）</w:t>
            </w:r>
          </w:p>
        </w:tc>
        <w:tc>
          <w:tcPr>
            <w:tcW w:w="68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合价/元（不含税）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旗舰店电梯电缆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WDZ-YJY-（5x16.0）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295</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旗舰店照明电缆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WDZ-YJY-（4X95.0+1X50.0）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278</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旗舰店总坪配电柜电缆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ZR-YJV-0.6/1kv-(5x16)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厂房配电屏AP1电缆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（4X150+1X95）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2*206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厂房配电屏AP4电缆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（4X150+1X95）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2*250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厂房配电屏AP6电缆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（4X185+1X95）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2*324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厂房配电屏AP3电缆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（4X95+1X50）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254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厂房配电屏AP5电缆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（4X95+1X50）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272</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厂房配电屏AP2电缆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 （4X185.0+1X95.0）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2*180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厂房照明电缆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WDZ-YJY-（4X35.0+1X16.0）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295</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厂房货梯电缆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WDZ-YJY-（4X35.0+1X16.0）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306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总坪配电屏电缆</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ZR-YJV-0.6/1kv-(5x16)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厂房配电柜电缆AP1WP1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WDZ-YJY-1(4x50+1x25)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28</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厂房配电柜电缆AP1WP2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厂房配电柜电缆AP1Wp3</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WDZ-YJY-1(4x120+1x70)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厂房配电柜电缆AP2WP1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WDZ-YJY-1(4x240+1x120)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37</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厂房配电柜电缆AP2WP2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WDZ-YJY-1(4x50+1x25)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厂房配电柜电缆AP3WP1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厂房配电柜电缆AP3WP2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41</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厂房配电柜电缆AP3WP3</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WDZ-YJY-1(4x25+1x16)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27</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厂房配电柜电缆AP4WP1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WDZ-YJY-1(4x240+1x120)</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33</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厂房配电柜电缆AP4WP2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厂房配电柜电缆AP5WP1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WDZ-YJY-1(4x25+1x16)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51</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厂房配电柜电缆AP5WP2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WDZ-YJY-1(4x35+1x16)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43</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厂房配电柜电缆AP5WP3</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WDZ-YJY-1(5x16)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厂房预留电源APdk2</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WDZ-YJV（5x16）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120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负一层预留电源APdk1</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WDZ-YJV（4x70+1x35）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厂房一层照明</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WDZ-YJV（5x6）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54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厂房负一层照明</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WDZ-YJV（5x6）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厂房负二层照明</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WDZ-YJV（5x6）</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16</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总坪照明</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ZR-YJV-0.6/1kv-(3x2.5)</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674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室外洗墙灯</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ZR-YJV-0.6/1kv-(3x4)</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184</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29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96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室外洗墙灯</w:t>
            </w:r>
          </w:p>
        </w:tc>
        <w:tc>
          <w:tcPr>
            <w:tcW w:w="111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ZR-YJV-0.6/1kv-(2x4)</w:t>
            </w:r>
          </w:p>
        </w:tc>
        <w:tc>
          <w:tcPr>
            <w:tcW w:w="35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米</w:t>
            </w:r>
          </w:p>
        </w:tc>
        <w:tc>
          <w:tcPr>
            <w:tcW w:w="55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100</w:t>
            </w:r>
          </w:p>
        </w:tc>
        <w:tc>
          <w:tcPr>
            <w:tcW w:w="103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u w:val="none"/>
              </w:rPr>
            </w:pP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4319" w:type="pct"/>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不含税合计：</w:t>
            </w: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4319" w:type="pct"/>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税金（税率x%）：</w:t>
            </w: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4319" w:type="pct"/>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含税合计：</w:t>
            </w:r>
          </w:p>
        </w:tc>
        <w:tc>
          <w:tcPr>
            <w:tcW w:w="68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40" w:hRule="atLeast"/>
          <w:jc w:val="center"/>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备注：本合同不含税价包含但不限于物资原价、运输、装卸、管理、利润、风险等一切费用</w:t>
            </w:r>
          </w:p>
        </w:tc>
      </w:tr>
    </w:tbl>
    <w:p>
      <w:pPr>
        <w:pStyle w:val="19"/>
        <w:rPr>
          <w:rFonts w:hint="eastAsia"/>
          <w:lang w:eastAsia="zh-CN"/>
        </w:rPr>
      </w:pPr>
    </w:p>
    <w:p>
      <w:pPr>
        <w:pStyle w:val="19"/>
        <w:rPr>
          <w:rFonts w:hint="default"/>
          <w:lang w:val="en-US" w:eastAsia="zh-CN"/>
        </w:rPr>
        <w:sectPr>
          <w:pgSz w:w="11906" w:h="16838"/>
          <w:pgMar w:top="1134" w:right="1134" w:bottom="1134" w:left="1134" w:header="851" w:footer="992" w:gutter="0"/>
          <w:pgNumType w:fmt="decimal"/>
          <w:cols w:space="0" w:num="1"/>
          <w:rtlGutter w:val="0"/>
          <w:docGrid w:type="lines" w:linePitch="312" w:charSpace="0"/>
        </w:sect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pPr>
      <w:bookmarkStart w:id="9" w:name="_Toc28488"/>
      <w:r>
        <w:rPr>
          <w:rFonts w:hint="eastAsia" w:ascii="宋体" w:hAnsi="宋体" w:eastAsia="宋体" w:cs="宋体"/>
          <w:b/>
          <w:bCs/>
          <w:sz w:val="44"/>
          <w:szCs w:val="44"/>
          <w:lang w:val="en-US" w:eastAsia="zh-CN"/>
        </w:rPr>
        <w:t>第五章  采购需求</w:t>
      </w:r>
      <w:bookmarkEnd w:id="9"/>
    </w:p>
    <w:p>
      <w:pPr>
        <w:pStyle w:val="10"/>
        <w:keepNext w:val="0"/>
        <w:keepLines w:val="0"/>
        <w:widowControl/>
        <w:suppressLineNumbers w:val="0"/>
        <w:spacing w:before="0" w:beforeAutospacing="0" w:after="0" w:afterAutospacing="0"/>
        <w:ind w:left="0" w:right="0" w:firstLine="0"/>
        <w:jc w:val="center"/>
        <w:outlineLvl w:val="0"/>
        <w:rPr>
          <w:rFonts w:hint="eastAsia" w:eastAsia="仿宋"/>
          <w:b/>
          <w:bCs/>
          <w:sz w:val="28"/>
          <w:szCs w:val="28"/>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b/>
          <w:bCs/>
          <w:sz w:val="28"/>
          <w:szCs w:val="28"/>
          <w:lang w:val="en-US" w:eastAsia="zh-CN"/>
        </w:rPr>
        <w:t>（此项数量较多，以单一表格方式上传）</w:t>
      </w: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0" w:name="_Toc25044"/>
      <w:r>
        <w:rPr>
          <w:rFonts w:hint="eastAsia" w:ascii="宋体" w:hAnsi="宋体" w:eastAsia="宋体" w:cs="宋体"/>
          <w:b/>
          <w:bCs/>
          <w:sz w:val="44"/>
          <w:szCs w:val="44"/>
          <w:lang w:val="en-US" w:eastAsia="zh-CN"/>
        </w:rPr>
        <w:t>第六章  响应文件格式</w:t>
      </w:r>
      <w:bookmarkEnd w:id="10"/>
    </w:p>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both"/>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蒙顶山精准旅游扶贫项目《皇茶制作体验中心》勘察、设计、施工（EPC）总承包电缆采购</w:t>
      </w: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rPr>
      </w:pPr>
      <w:bookmarkStart w:id="11" w:name="_Toc32058"/>
      <w:r>
        <w:rPr>
          <w:rFonts w:hint="eastAsia" w:ascii="宋体" w:hAnsi="宋体" w:eastAsia="宋体" w:cs="宋体"/>
          <w:b/>
          <w:bCs/>
          <w:sz w:val="44"/>
          <w:szCs w:val="44"/>
          <w:lang w:val="en-US" w:eastAsia="zh-CN"/>
        </w:rPr>
        <w:t>响应</w:t>
      </w:r>
      <w:r>
        <w:rPr>
          <w:rFonts w:hint="eastAsia" w:ascii="宋体" w:hAnsi="宋体" w:eastAsia="宋体" w:cs="宋体"/>
          <w:b/>
          <w:bCs/>
          <w:sz w:val="44"/>
          <w:szCs w:val="44"/>
        </w:rPr>
        <w:t>文件</w:t>
      </w:r>
      <w:bookmarkEnd w:id="11"/>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0"/>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sz w:val="32"/>
          <w:szCs w:val="32"/>
        </w:rPr>
      </w:pPr>
      <w:bookmarkStart w:id="12" w:name="_Toc23716"/>
      <w:r>
        <w:rPr>
          <w:rFonts w:hint="eastAsia" w:ascii="宋体" w:hAnsi="宋体" w:eastAsia="宋体" w:cs="宋体"/>
          <w:sz w:val="32"/>
          <w:szCs w:val="32"/>
          <w:lang w:val="en-US" w:eastAsia="zh-CN"/>
        </w:rPr>
        <w:t>供应商</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XXXXXXXXXXXXXXX</w:t>
      </w:r>
      <w:bookmarkEnd w:id="1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sz w:val="32"/>
          <w:szCs w:val="32"/>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3" w:name="_Toc24103"/>
      <w:r>
        <w:rPr>
          <w:rFonts w:hint="eastAsia" w:ascii="宋体" w:hAnsi="宋体" w:eastAsia="宋体" w:cs="宋体"/>
          <w:sz w:val="32"/>
          <w:szCs w:val="32"/>
          <w:u w:val="single"/>
          <w:lang w:val="en-US" w:eastAsia="zh-CN"/>
        </w:rPr>
        <w:t>XXXX</w:t>
      </w:r>
      <w:r>
        <w:rPr>
          <w:rFonts w:hint="eastAsia" w:ascii="宋体" w:hAnsi="宋体" w:eastAsia="宋体" w:cs="宋体"/>
          <w:sz w:val="32"/>
          <w:szCs w:val="32"/>
        </w:rPr>
        <w:t>年</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月</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日</w:t>
      </w:r>
      <w:bookmarkEnd w:id="1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14" w:name="_Toc7302"/>
      <w:r>
        <w:rPr>
          <w:rFonts w:hint="eastAsia" w:ascii="黑体" w:hAnsi="黑体" w:eastAsia="黑体" w:cs="黑体"/>
          <w:i w:val="0"/>
          <w:iCs w:val="0"/>
          <w:color w:val="000000"/>
          <w:kern w:val="0"/>
          <w:sz w:val="24"/>
          <w:szCs w:val="24"/>
          <w:u w:val="none"/>
          <w:lang w:val="en-US" w:eastAsia="zh-CN" w:bidi="ar"/>
        </w:rPr>
        <w:t>目    录</w:t>
      </w:r>
      <w:bookmarkEnd w:id="14"/>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5" w:name="_Toc29219"/>
      <w:r>
        <w:rPr>
          <w:rFonts w:hint="eastAsia" w:ascii="宋体" w:hAnsi="宋体" w:eastAsia="宋体" w:cs="宋体"/>
          <w:i w:val="0"/>
          <w:iCs w:val="0"/>
          <w:color w:val="000000"/>
          <w:kern w:val="0"/>
          <w:sz w:val="24"/>
          <w:szCs w:val="24"/>
          <w:u w:val="none"/>
          <w:lang w:val="en-US" w:eastAsia="zh-CN" w:bidi="ar"/>
        </w:rPr>
        <w:t>一、响应函</w:t>
      </w:r>
      <w:bookmarkEnd w:id="15"/>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6" w:name="_Toc29392"/>
      <w:r>
        <w:rPr>
          <w:rFonts w:hint="eastAsia" w:ascii="宋体" w:hAnsi="宋体" w:eastAsia="宋体" w:cs="宋体"/>
          <w:i w:val="0"/>
          <w:iCs w:val="0"/>
          <w:color w:val="000000"/>
          <w:kern w:val="0"/>
          <w:sz w:val="24"/>
          <w:szCs w:val="24"/>
          <w:u w:val="none"/>
          <w:lang w:val="en-US" w:eastAsia="zh-CN" w:bidi="ar"/>
        </w:rPr>
        <w:t>二、授权委托书（适用于有委托代理人的情况）</w:t>
      </w:r>
      <w:bookmarkEnd w:id="16"/>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7" w:name="_Toc25500"/>
      <w:r>
        <w:rPr>
          <w:rFonts w:hint="eastAsia" w:ascii="宋体" w:hAnsi="宋体" w:eastAsia="宋体" w:cs="宋体"/>
          <w:i w:val="0"/>
          <w:iCs w:val="0"/>
          <w:color w:val="000000"/>
          <w:kern w:val="0"/>
          <w:sz w:val="24"/>
          <w:szCs w:val="24"/>
          <w:u w:val="none"/>
          <w:lang w:val="en-US" w:eastAsia="zh-CN" w:bidi="ar"/>
        </w:rPr>
        <w:t>三、商务和技术偏差表</w:t>
      </w:r>
      <w:bookmarkEnd w:id="17"/>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8" w:name="_Toc2080"/>
      <w:r>
        <w:rPr>
          <w:rFonts w:hint="eastAsia" w:ascii="宋体" w:hAnsi="宋体" w:eastAsia="宋体" w:cs="宋体"/>
          <w:i w:val="0"/>
          <w:iCs w:val="0"/>
          <w:color w:val="000000"/>
          <w:kern w:val="0"/>
          <w:sz w:val="24"/>
          <w:szCs w:val="24"/>
          <w:u w:val="none"/>
          <w:lang w:val="en-US" w:eastAsia="zh-CN" w:bidi="ar"/>
        </w:rPr>
        <w:t>四、报价表</w:t>
      </w:r>
      <w:bookmarkEnd w:id="18"/>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19" w:name="_Toc618"/>
      <w:r>
        <w:rPr>
          <w:rFonts w:hint="eastAsia" w:ascii="宋体" w:hAnsi="宋体" w:eastAsia="宋体" w:cs="宋体"/>
          <w:i w:val="0"/>
          <w:iCs w:val="0"/>
          <w:color w:val="000000"/>
          <w:kern w:val="0"/>
          <w:sz w:val="24"/>
          <w:szCs w:val="24"/>
          <w:u w:val="none"/>
          <w:lang w:val="en-US" w:eastAsia="zh-CN" w:bidi="ar"/>
        </w:rPr>
        <w:t>五、资格审查资料</w:t>
      </w:r>
      <w:bookmarkEnd w:id="19"/>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eastAsia" w:ascii="宋体" w:hAnsi="宋体" w:eastAsia="宋体" w:cs="宋体"/>
          <w:i w:val="0"/>
          <w:iCs w:val="0"/>
          <w:color w:val="000000"/>
          <w:kern w:val="0"/>
          <w:sz w:val="24"/>
          <w:szCs w:val="24"/>
          <w:u w:val="none"/>
          <w:lang w:val="en-US" w:eastAsia="zh-CN" w:bidi="ar"/>
        </w:rPr>
      </w:pPr>
      <w:bookmarkStart w:id="20" w:name="_Toc2141"/>
      <w:r>
        <w:rPr>
          <w:rFonts w:hint="eastAsia" w:ascii="宋体" w:hAnsi="宋体" w:eastAsia="宋体" w:cs="宋体"/>
          <w:i w:val="0"/>
          <w:iCs w:val="0"/>
          <w:color w:val="000000"/>
          <w:kern w:val="0"/>
          <w:sz w:val="24"/>
          <w:szCs w:val="24"/>
          <w:u w:val="none"/>
          <w:lang w:val="en-US" w:eastAsia="zh-CN" w:bidi="ar"/>
        </w:rPr>
        <w:t>六、</w:t>
      </w:r>
      <w:bookmarkEnd w:id="20"/>
      <w:bookmarkStart w:id="21" w:name="_Toc9664"/>
      <w:r>
        <w:rPr>
          <w:rFonts w:hint="eastAsia" w:ascii="宋体" w:hAnsi="宋体" w:eastAsia="宋体" w:cs="宋体"/>
          <w:i w:val="0"/>
          <w:iCs w:val="0"/>
          <w:color w:val="000000"/>
          <w:kern w:val="0"/>
          <w:sz w:val="24"/>
          <w:szCs w:val="24"/>
          <w:u w:val="none"/>
          <w:lang w:val="en-US" w:eastAsia="zh-CN" w:bidi="ar"/>
        </w:rPr>
        <w:t>其他资料</w:t>
      </w:r>
      <w:bookmarkEnd w:id="21"/>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2" w:name="_Toc14250"/>
      <w:r>
        <w:rPr>
          <w:rFonts w:hint="eastAsia" w:ascii="黑体" w:hAnsi="黑体" w:eastAsia="黑体" w:cs="黑体"/>
          <w:i w:val="0"/>
          <w:iCs w:val="0"/>
          <w:color w:val="000000"/>
          <w:kern w:val="0"/>
          <w:sz w:val="24"/>
          <w:szCs w:val="24"/>
          <w:u w:val="none"/>
          <w:lang w:val="en-US" w:eastAsia="zh-CN" w:bidi="ar"/>
        </w:rPr>
        <w:t>一、响应函</w:t>
      </w:r>
      <w:bookmarkEnd w:id="22"/>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1.我方已仔细研究了</w:t>
      </w:r>
      <w:r>
        <w:rPr>
          <w:rFonts w:hint="eastAsia" w:ascii="宋体" w:hAnsi="宋体" w:eastAsia="宋体" w:cs="宋体"/>
          <w:i w:val="0"/>
          <w:iCs w:val="0"/>
          <w:color w:val="000000"/>
          <w:kern w:val="0"/>
          <w:sz w:val="24"/>
          <w:szCs w:val="24"/>
          <w:u w:val="single"/>
          <w:lang w:val="en-US" w:eastAsia="zh-CN" w:bidi="ar"/>
        </w:rPr>
        <w:t>XXXXXXXXXXX（项目名称）</w:t>
      </w:r>
      <w:r>
        <w:rPr>
          <w:rFonts w:hint="eastAsia" w:ascii="宋体" w:hAnsi="宋体" w:eastAsia="宋体" w:cs="宋体"/>
          <w:i w:val="0"/>
          <w:iCs w:val="0"/>
          <w:color w:val="000000"/>
          <w:kern w:val="0"/>
          <w:sz w:val="24"/>
          <w:szCs w:val="24"/>
          <w:u w:val="none"/>
          <w:lang w:val="en-US" w:eastAsia="zh-CN" w:bidi="ar"/>
        </w:rPr>
        <w:t>采购文件的全部内容，愿意以含税价人民币（大写）</w:t>
      </w:r>
      <w:r>
        <w:rPr>
          <w:rFonts w:hint="eastAsia" w:ascii="宋体" w:hAnsi="宋体" w:eastAsia="宋体" w:cs="宋体"/>
          <w:i w:val="0"/>
          <w:iCs w:val="0"/>
          <w:color w:val="000000"/>
          <w:kern w:val="0"/>
          <w:sz w:val="24"/>
          <w:szCs w:val="24"/>
          <w:u w:val="single"/>
          <w:lang w:val="en-US" w:eastAsia="zh-CN" w:bidi="ar"/>
        </w:rPr>
        <w:t>XXXXXXXXXX</w:t>
      </w:r>
      <w:r>
        <w:rPr>
          <w:rFonts w:hint="eastAsia" w:ascii="宋体" w:hAnsi="宋体" w:eastAsia="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single"/>
          <w:lang w:val="en-US" w:eastAsia="zh-CN" w:bidi="ar"/>
        </w:rPr>
        <w:t>XXXXXXXX</w:t>
      </w:r>
      <w:r>
        <w:rPr>
          <w:rFonts w:hint="eastAsia" w:ascii="宋体" w:hAnsi="宋体" w:eastAsia="宋体" w:cs="宋体"/>
          <w:i w:val="0"/>
          <w:iCs w:val="0"/>
          <w:color w:val="000000"/>
          <w:kern w:val="0"/>
          <w:sz w:val="24"/>
          <w:szCs w:val="24"/>
          <w:u w:val="none"/>
          <w:lang w:val="en-US" w:eastAsia="zh-CN" w:bidi="ar"/>
        </w:rPr>
        <w:t>）的报价（其中不含税价为：</w:t>
      </w:r>
      <w:r>
        <w:rPr>
          <w:rFonts w:hint="eastAsia" w:ascii="宋体" w:hAnsi="宋体" w:eastAsia="宋体" w:cs="宋体"/>
          <w:i w:val="0"/>
          <w:iCs w:val="0"/>
          <w:color w:val="000000"/>
          <w:kern w:val="0"/>
          <w:sz w:val="24"/>
          <w:szCs w:val="24"/>
          <w:u w:val="single"/>
          <w:lang w:val="en-US" w:eastAsia="zh-CN" w:bidi="ar"/>
        </w:rPr>
        <w:t>XXXXXXX</w:t>
      </w:r>
      <w:r>
        <w:rPr>
          <w:rFonts w:hint="eastAsia" w:ascii="宋体" w:hAnsi="宋体" w:eastAsia="宋体" w:cs="宋体"/>
          <w:i w:val="0"/>
          <w:iCs w:val="0"/>
          <w:color w:val="000000"/>
          <w:kern w:val="0"/>
          <w:sz w:val="24"/>
          <w:szCs w:val="24"/>
          <w:u w:val="none"/>
          <w:lang w:val="en-US" w:eastAsia="zh-CN" w:bidi="ar"/>
        </w:rPr>
        <w:t>；增值税税额为：</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）提供本项目货物，</w:t>
      </w:r>
      <w:r>
        <w:rPr>
          <w:rFonts w:hint="eastAsia" w:ascii="宋体" w:hAnsi="宋体" w:eastAsia="宋体" w:cs="宋体"/>
          <w:i w:val="0"/>
          <w:iCs w:val="0"/>
          <w:color w:val="FF0000"/>
          <w:kern w:val="0"/>
          <w:sz w:val="24"/>
          <w:szCs w:val="24"/>
          <w:u w:val="none"/>
          <w:lang w:val="en-US" w:eastAsia="zh-CN" w:bidi="ar"/>
        </w:rPr>
        <w:t>交货期：15天，质量：符合现行国家有关货物质量标准的要求并满足甲方要求质量，</w:t>
      </w:r>
      <w:r>
        <w:rPr>
          <w:rFonts w:hint="eastAsia" w:ascii="宋体" w:hAnsi="宋体" w:eastAsia="宋体" w:cs="宋体"/>
          <w:i w:val="0"/>
          <w:iCs w:val="0"/>
          <w:color w:val="000000"/>
          <w:kern w:val="0"/>
          <w:sz w:val="24"/>
          <w:szCs w:val="24"/>
          <w:u w:val="none"/>
          <w:lang w:val="en-US" w:eastAsia="zh-CN" w:bidi="ar"/>
        </w:rPr>
        <w:t>并按合同约定履行义务。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2.我方的响应文件包括下列内容：</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（1）响应函；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（2）授权委托书（如有）；</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（3）商务和技术偏差表；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（4）报价表；</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（5）资格审查资料；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响应文件的上述组成部分如存在内容不一致的，以响应函为准。</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3.我方承诺除商务和技术偏差表列出的偏差外，我方响应采购文件的全部要求。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4.我方承诺在采购文件规定的响应文件有效期内不撤销响应文件。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5.如我方成交，我方承诺：</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（1）在收到成交通知书后，在成交通知书规定的期限内与你方签订合同；</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（2）在签订合同时不向你方提出附加条件；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（3）按照采购文件要求递交履约保证金；</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（4）在合同约定的期限内完成合同规定的全部义务。</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6.我方在此声明，所递交的响应文件及有关资料内容完整、真实和准确，且不存在第一章“谈判采购公告”中规定的供应商不得存在的情形。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w:t>
      </w:r>
      <w:r>
        <w:rPr>
          <w:rFonts w:hint="eastAsia" w:ascii="宋体" w:hAnsi="宋体" w:eastAsia="宋体" w:cs="宋体"/>
          <w:i w:val="0"/>
          <w:iCs w:val="0"/>
          <w:color w:val="000000"/>
          <w:kern w:val="0"/>
          <w:sz w:val="24"/>
          <w:szCs w:val="24"/>
          <w:u w:val="single"/>
          <w:lang w:val="en-US" w:eastAsia="zh-CN" w:bidi="ar"/>
        </w:rPr>
        <w:t>XXXXXXXXXXXXXXXXXXXXXX（其他补充说明）</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地址：</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电子邮箱：</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电话：</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传真：</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邮政编码：</w:t>
      </w:r>
      <w:r>
        <w:rPr>
          <w:rFonts w:hint="eastAsia" w:ascii="宋体" w:hAnsi="宋体" w:eastAsia="宋体" w:cs="宋体"/>
          <w:i w:val="0"/>
          <w:iCs w:val="0"/>
          <w:color w:val="000000"/>
          <w:kern w:val="0"/>
          <w:sz w:val="24"/>
          <w:szCs w:val="24"/>
          <w:u w:val="single"/>
          <w:lang w:val="en-US" w:eastAsia="zh-CN" w:bidi="ar"/>
        </w:rPr>
        <w:t>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6000" w:firstLineChars="25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3" w:name="_Toc23525"/>
      <w:r>
        <w:rPr>
          <w:rFonts w:hint="eastAsia" w:ascii="黑体" w:hAnsi="黑体" w:eastAsia="黑体" w:cs="黑体"/>
          <w:i w:val="0"/>
          <w:iCs w:val="0"/>
          <w:color w:val="000000"/>
          <w:kern w:val="0"/>
          <w:sz w:val="24"/>
          <w:szCs w:val="24"/>
          <w:u w:val="none"/>
          <w:lang w:val="en-US" w:eastAsia="zh-CN" w:bidi="ar"/>
        </w:rPr>
        <w:t>二、授权委托书</w:t>
      </w:r>
      <w:bookmarkEnd w:id="23"/>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i w:val="0"/>
          <w:iCs w:val="0"/>
          <w:color w:val="000000"/>
          <w:kern w:val="0"/>
          <w:sz w:val="24"/>
          <w:szCs w:val="24"/>
          <w:highlight w:val="none"/>
          <w:u w:val="none"/>
          <w:lang w:val="en-US" w:eastAsia="zh-CN" w:bidi="ar"/>
        </w:rPr>
      </w:pPr>
      <w:bookmarkStart w:id="24" w:name="_Toc7044"/>
      <w:bookmarkStart w:id="25" w:name="_Toc20733"/>
      <w:r>
        <w:rPr>
          <w:rFonts w:hint="eastAsia" w:ascii="宋体" w:hAnsi="宋体" w:eastAsia="宋体" w:cs="宋体"/>
          <w:i w:val="0"/>
          <w:iCs w:val="0"/>
          <w:color w:val="000000"/>
          <w:kern w:val="0"/>
          <w:sz w:val="24"/>
          <w:szCs w:val="24"/>
          <w:highlight w:val="none"/>
          <w:u w:val="none"/>
          <w:lang w:val="en-US" w:eastAsia="zh-CN" w:bidi="ar"/>
        </w:rPr>
        <w:t>（适用于有委托代理人的情况，如法定代表人（单位负责人）亲自参与采购活动的，则只需提供法定代表人（单位负责人）身份证复印件即可）</w:t>
      </w:r>
      <w:bookmarkEnd w:id="24"/>
      <w:bookmarkEnd w:id="25"/>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本人</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系</w:t>
      </w:r>
      <w:r>
        <w:rPr>
          <w:rFonts w:hint="eastAsia" w:ascii="宋体" w:hAnsi="宋体" w:eastAsia="宋体" w:cs="宋体"/>
          <w:i w:val="0"/>
          <w:iCs w:val="0"/>
          <w:color w:val="000000"/>
          <w:kern w:val="0"/>
          <w:sz w:val="24"/>
          <w:szCs w:val="24"/>
          <w:u w:val="single"/>
          <w:lang w:val="en-US" w:eastAsia="zh-CN" w:bidi="ar"/>
        </w:rPr>
        <w:t>XXXXXXXXXXXX（供应商名称）</w:t>
      </w:r>
      <w:r>
        <w:rPr>
          <w:rFonts w:hint="eastAsia" w:ascii="宋体" w:hAnsi="宋体" w:eastAsia="宋体" w:cs="宋体"/>
          <w:i w:val="0"/>
          <w:iCs w:val="0"/>
          <w:color w:val="000000"/>
          <w:kern w:val="0"/>
          <w:sz w:val="24"/>
          <w:szCs w:val="24"/>
          <w:u w:val="none"/>
          <w:lang w:val="en-US" w:eastAsia="zh-CN" w:bidi="ar"/>
        </w:rPr>
        <w:t>的法定代表人（单位负责人），现委托</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为我方代理人。代理人根据授权，以我方名义签署、澄清确认、递交、撤回、修改</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谈判采购项目响应文件、签订合同和处理有关事宜，其法律后果由我方承担。</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委托期限：自本委托书签署之日起至</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谈判采购项目签订采购合同之日止。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代理人无转委托权。</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附：法定代表人（单位负责人）身份证复印件及委托代理人身份证复印件。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w:t>
      </w:r>
      <w:r>
        <w:rPr>
          <w:rFonts w:hint="eastAsia" w:ascii="宋体" w:hAnsi="宋体" w:eastAsia="宋体" w:cs="宋体"/>
          <w:i w:val="0"/>
          <w:iCs w:val="0"/>
          <w:color w:val="000000"/>
          <w:kern w:val="0"/>
          <w:sz w:val="24"/>
          <w:szCs w:val="24"/>
          <w:u w:val="single"/>
          <w:lang w:val="en-US" w:eastAsia="zh-CN" w:bidi="ar"/>
        </w:rPr>
        <w:t>XXXXXXXXX（签字）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委托代理人：</w:t>
      </w:r>
      <w:r>
        <w:rPr>
          <w:rFonts w:hint="eastAsia" w:ascii="宋体" w:hAnsi="宋体" w:eastAsia="宋体" w:cs="宋体"/>
          <w:i w:val="0"/>
          <w:iCs w:val="0"/>
          <w:color w:val="000000"/>
          <w:kern w:val="0"/>
          <w:sz w:val="24"/>
          <w:szCs w:val="24"/>
          <w:u w:val="single"/>
          <w:lang w:val="en-US" w:eastAsia="zh-CN" w:bidi="ar"/>
        </w:rPr>
        <w:t>XXXXXXXXXX（签字）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320" w:firstLineChars="18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6" w:name="_Toc1811"/>
      <w:r>
        <w:rPr>
          <w:rFonts w:hint="eastAsia" w:ascii="黑体" w:hAnsi="黑体" w:eastAsia="黑体" w:cs="黑体"/>
          <w:i w:val="0"/>
          <w:iCs w:val="0"/>
          <w:color w:val="000000"/>
          <w:kern w:val="0"/>
          <w:sz w:val="24"/>
          <w:szCs w:val="24"/>
          <w:u w:val="none"/>
          <w:lang w:val="en-US" w:eastAsia="zh-CN" w:bidi="ar"/>
        </w:rPr>
        <w:t>三、商务和技术偏差表</w:t>
      </w:r>
      <w:bookmarkEnd w:id="26"/>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pPr>
    </w:p>
    <w:tbl>
      <w:tblPr>
        <w:tblStyle w:val="12"/>
        <w:tblW w:w="92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4"/>
        <w:gridCol w:w="3278"/>
        <w:gridCol w:w="3217"/>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序号</w:t>
            </w:r>
          </w:p>
        </w:tc>
        <w:tc>
          <w:tcPr>
            <w:tcW w:w="3278"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采购文件章节及条款号</w:t>
            </w:r>
          </w:p>
        </w:tc>
        <w:tc>
          <w:tcPr>
            <w:tcW w:w="3217"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响应文件章节及条款号</w:t>
            </w:r>
          </w:p>
        </w:tc>
        <w:tc>
          <w:tcPr>
            <w:tcW w:w="1800"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1</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2</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3</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4</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5</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004" w:type="dxa"/>
            <w:vAlign w:val="center"/>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i w:val="0"/>
                <w:iCs w:val="0"/>
                <w:color w:val="000000"/>
                <w:kern w:val="0"/>
                <w:sz w:val="24"/>
                <w:szCs w:val="24"/>
                <w:u w:val="none"/>
                <w:vertAlign w:val="baseline"/>
                <w:lang w:val="en-US" w:eastAsia="zh-CN" w:bidi="ar"/>
              </w:rPr>
            </w:pPr>
            <w:r>
              <w:rPr>
                <w:rFonts w:hint="eastAsia" w:ascii="宋体" w:hAnsi="宋体" w:eastAsia="宋体" w:cs="宋体"/>
                <w:i w:val="0"/>
                <w:iCs w:val="0"/>
                <w:color w:val="000000"/>
                <w:kern w:val="0"/>
                <w:sz w:val="24"/>
                <w:szCs w:val="24"/>
                <w:u w:val="none"/>
                <w:vertAlign w:val="baseline"/>
                <w:lang w:val="en-US" w:eastAsia="zh-CN" w:bidi="ar"/>
              </w:rPr>
              <w:t>......</w:t>
            </w:r>
          </w:p>
        </w:tc>
        <w:tc>
          <w:tcPr>
            <w:tcW w:w="3278"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3217"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c>
          <w:tcPr>
            <w:tcW w:w="1800" w:type="dxa"/>
          </w:tcPr>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vertAlign w:val="baseline"/>
                <w:lang w:val="en-US" w:eastAsia="zh-CN" w:bidi="ar"/>
              </w:rPr>
            </w:pPr>
          </w:p>
        </w:tc>
      </w:tr>
    </w:tbl>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供应商保证：除商务和技术偏差表列出的偏差外，供应商响应采购文件的全部要求。</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7" w:name="_Toc998"/>
      <w:r>
        <w:rPr>
          <w:rFonts w:hint="eastAsia" w:ascii="黑体" w:hAnsi="黑体" w:eastAsia="黑体" w:cs="黑体"/>
          <w:i w:val="0"/>
          <w:iCs w:val="0"/>
          <w:color w:val="000000"/>
          <w:kern w:val="0"/>
          <w:sz w:val="24"/>
          <w:szCs w:val="24"/>
          <w:u w:val="none"/>
          <w:lang w:val="en-US" w:eastAsia="zh-CN" w:bidi="ar"/>
        </w:rPr>
        <w:t>四、报价表</w:t>
      </w:r>
      <w:bookmarkEnd w:id="27"/>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b/>
          <w:bCs/>
          <w:sz w:val="28"/>
          <w:szCs w:val="28"/>
          <w:lang w:val="en-US" w:eastAsia="zh-CN"/>
        </w:rPr>
        <w:t>（此项数量较多，以单一表格方式上传）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b w:val="0"/>
          <w:bCs w:val="0"/>
          <w:i w:val="0"/>
          <w:iCs w:val="0"/>
          <w:color w:val="000000"/>
          <w:kern w:val="0"/>
          <w:sz w:val="24"/>
          <w:szCs w:val="24"/>
          <w:u w:val="none"/>
          <w:lang w:val="en-US" w:eastAsia="zh-CN" w:bidi="ar"/>
        </w:rPr>
      </w:pPr>
      <w:bookmarkStart w:id="28" w:name="_Toc8987"/>
      <w:r>
        <w:rPr>
          <w:rFonts w:hint="eastAsia" w:ascii="黑体" w:hAnsi="黑体" w:eastAsia="黑体" w:cs="黑体"/>
          <w:b w:val="0"/>
          <w:bCs w:val="0"/>
          <w:i w:val="0"/>
          <w:iCs w:val="0"/>
          <w:color w:val="000000"/>
          <w:kern w:val="0"/>
          <w:sz w:val="24"/>
          <w:szCs w:val="24"/>
          <w:u w:val="none"/>
          <w:lang w:val="en-US" w:eastAsia="zh-CN" w:bidi="ar"/>
        </w:rPr>
        <w:t>五、资格审查资料</w:t>
      </w:r>
      <w:bookmarkEnd w:id="28"/>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（一）营业执照正本或副本复印件</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（二）承诺函</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XXXXXXXXXXXXX（采购人名称）</w:t>
      </w:r>
      <w:r>
        <w:rPr>
          <w:rFonts w:hint="eastAsia" w:ascii="宋体" w:hAnsi="宋体" w:eastAsia="宋体" w:cs="宋体"/>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我公司郑重声明：</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w:t>
      </w:r>
      <w:r>
        <w:rPr>
          <w:rFonts w:hint="default" w:ascii="宋体" w:hAnsi="宋体" w:eastAsia="宋体" w:cs="宋体"/>
          <w:b w:val="0"/>
          <w:bCs w:val="0"/>
          <w:i w:val="0"/>
          <w:iCs w:val="0"/>
          <w:color w:val="000000"/>
          <w:kern w:val="0"/>
          <w:sz w:val="24"/>
          <w:szCs w:val="24"/>
          <w:u w:val="none"/>
          <w:lang w:val="en-US" w:eastAsia="zh-CN" w:bidi="ar"/>
        </w:rPr>
        <w:t>具有健全的财务会计制度</w:t>
      </w:r>
      <w:r>
        <w:rPr>
          <w:rFonts w:hint="eastAsia" w:ascii="宋体" w:hAnsi="宋体" w:eastAsia="宋体" w:cs="宋体"/>
          <w:b w:val="0"/>
          <w:bCs w:val="0"/>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2.</w:t>
      </w:r>
      <w:r>
        <w:rPr>
          <w:rFonts w:hint="default" w:ascii="宋体" w:hAnsi="宋体" w:eastAsia="宋体" w:cs="宋体"/>
          <w:b w:val="0"/>
          <w:bCs w:val="0"/>
          <w:i w:val="0"/>
          <w:iCs w:val="0"/>
          <w:color w:val="000000"/>
          <w:kern w:val="0"/>
          <w:sz w:val="24"/>
          <w:szCs w:val="24"/>
          <w:u w:val="none"/>
          <w:lang w:val="en-US" w:eastAsia="zh-CN" w:bidi="ar"/>
        </w:rPr>
        <w:t>具有良好的商业信誉</w:t>
      </w:r>
      <w:r>
        <w:rPr>
          <w:rFonts w:hint="eastAsia" w:ascii="宋体" w:hAnsi="宋体" w:eastAsia="宋体" w:cs="宋体"/>
          <w:b w:val="0"/>
          <w:bCs w:val="0"/>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3.</w:t>
      </w:r>
      <w:r>
        <w:rPr>
          <w:rFonts w:hint="default" w:ascii="宋体" w:hAnsi="宋体" w:eastAsia="宋体" w:cs="宋体"/>
          <w:b w:val="0"/>
          <w:bCs w:val="0"/>
          <w:i w:val="0"/>
          <w:iCs w:val="0"/>
          <w:color w:val="000000"/>
          <w:kern w:val="0"/>
          <w:sz w:val="24"/>
          <w:szCs w:val="24"/>
          <w:u w:val="none"/>
          <w:lang w:val="en-US" w:eastAsia="zh-CN" w:bidi="ar"/>
        </w:rPr>
        <w:t>参加本次采购活动前三年内，在经营活动中没有发生重大产品质量问题</w:t>
      </w:r>
      <w:r>
        <w:rPr>
          <w:rFonts w:hint="eastAsia" w:ascii="宋体" w:hAnsi="宋体" w:eastAsia="宋体" w:cs="宋体"/>
          <w:b w:val="0"/>
          <w:bCs w:val="0"/>
          <w:i w:val="0"/>
          <w:iCs w:val="0"/>
          <w:color w:val="000000"/>
          <w:kern w:val="0"/>
          <w:sz w:val="24"/>
          <w:szCs w:val="24"/>
          <w:u w:val="none"/>
          <w:lang w:val="en-US" w:eastAsia="zh-CN" w:bidi="ar"/>
        </w:rPr>
        <w:t>；</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4.未处于被责令停产停业、暂扣或者吊销执照、暂扣或者吊销许可证、吊销资质证书状态；</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5.未进入清算程序，或被宣告破产，或其他丧失履约能力的情形；</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6.所递交的响应文件（包括有关资料、澄清）弄虚作假或隐瞒。</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b w:val="0"/>
          <w:bCs w:val="0"/>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b w:val="0"/>
          <w:bCs w:val="0"/>
          <w:i w:val="0"/>
          <w:iCs w:val="0"/>
          <w:color w:val="000000"/>
          <w:kern w:val="0"/>
          <w:sz w:val="24"/>
          <w:szCs w:val="24"/>
          <w:u w:val="singl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XXXXXXXXX（盖单位章）</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宋体" w:hAnsi="宋体" w:eastAsia="宋体" w:cs="宋体"/>
          <w:b w:val="0"/>
          <w:bCs w:val="0"/>
          <w:i w:val="0"/>
          <w:iCs w:val="0"/>
          <w:color w:val="000000"/>
          <w:kern w:val="0"/>
          <w:sz w:val="24"/>
          <w:szCs w:val="24"/>
          <w:u w:val="none"/>
          <w:lang w:val="en-US" w:eastAsia="zh-CN" w:bidi="ar"/>
        </w:rPr>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b w:val="0"/>
          <w:bCs w:val="0"/>
          <w:i w:val="0"/>
          <w:iCs w:val="0"/>
          <w:color w:val="000000"/>
          <w:kern w:val="0"/>
          <w:sz w:val="24"/>
          <w:szCs w:val="24"/>
          <w:u w:val="none"/>
          <w:lang w:val="en-US" w:eastAsia="zh-CN" w:bidi="ar"/>
        </w:rPr>
      </w:pPr>
      <w:bookmarkStart w:id="29" w:name="_Toc11314"/>
      <w:r>
        <w:rPr>
          <w:rFonts w:hint="eastAsia" w:ascii="黑体" w:hAnsi="黑体" w:eastAsia="黑体" w:cs="黑体"/>
          <w:b w:val="0"/>
          <w:bCs w:val="0"/>
          <w:i w:val="0"/>
          <w:iCs w:val="0"/>
          <w:color w:val="000000"/>
          <w:kern w:val="0"/>
          <w:sz w:val="24"/>
          <w:szCs w:val="24"/>
          <w:u w:val="none"/>
          <w:lang w:val="en-US" w:eastAsia="zh-CN" w:bidi="ar"/>
        </w:rPr>
        <w:t>六、其他资料</w:t>
      </w:r>
      <w:bookmarkEnd w:id="29"/>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val="0"/>
          <w:bCs w:val="0"/>
          <w:i w:val="0"/>
          <w:iCs w:val="0"/>
          <w:color w:val="000000"/>
          <w:kern w:val="0"/>
          <w:sz w:val="24"/>
          <w:szCs w:val="24"/>
          <w:u w:val="none"/>
          <w:lang w:val="en-US" w:eastAsia="zh-CN" w:bidi="ar"/>
        </w:rPr>
      </w:pP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u w:val="none"/>
          <w:lang w:val="en-US" w:eastAsia="zh-CN" w:bidi="ar"/>
        </w:rPr>
      </w:pPr>
      <w:r>
        <w:rPr>
          <w:rFonts w:hint="default" w:ascii="宋体" w:hAnsi="宋体" w:eastAsia="宋体" w:cs="宋体"/>
          <w:b w:val="0"/>
          <w:bCs w:val="0"/>
          <w:i w:val="0"/>
          <w:iCs w:val="0"/>
          <w:color w:val="000000"/>
          <w:kern w:val="0"/>
          <w:sz w:val="24"/>
          <w:szCs w:val="24"/>
          <w:u w:val="none"/>
          <w:lang w:val="en-US" w:eastAsia="zh-CN" w:bidi="ar"/>
        </w:rPr>
        <w:t>供应商需提交的其他资料。</w:t>
      </w:r>
    </w:p>
    <w:p>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val="0"/>
          <w:bCs w:val="0"/>
          <w:i w:val="0"/>
          <w:iCs w:val="0"/>
          <w:color w:val="000000"/>
          <w:kern w:val="0"/>
          <w:sz w:val="24"/>
          <w:szCs w:val="24"/>
          <w:u w:val="none"/>
          <w:lang w:val="en-US" w:eastAsia="zh-CN" w:bidi="ar"/>
        </w:rPr>
      </w:pPr>
    </w:p>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11</w:t>
                          </w:r>
                          <w:r>
                            <w:rPr>
                              <w:rFonts w:hint="eastAsia" w:eastAsia="宋体"/>
                              <w:lang w:eastAsia="zh-CN"/>
                            </w:rPr>
                            <w:fldChar w:fldCharType="end"/>
                          </w:r>
                          <w:r>
                            <w:rPr>
                              <w:rFonts w:hint="eastAsia" w:eastAsia="宋体"/>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aqKiq4BAABLAwAADgAAAGRycy9lMm9Eb2MueG1srVPNThsxEL5X4h0s&#10;34mXI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RqoqKrgEAAEsD&#10;AAAOAAAAAAAAAAEAIAAAAB4BAABkcnMvZTJvRG9jLnhtbFBLBQYAAAAABgAGAFkBAAA+BQAAAAA=&#10;">
              <v:fill on="f" focussize="0,0"/>
              <v:stroke on="f"/>
              <v:imagedata o:title=""/>
              <o:lock v:ext="edit" aspectratio="f"/>
              <v:textbox inset="0mm,0mm,0mm,0mm" style="mso-fit-shape-to-text:t;">
                <w:txbxContent>
                  <w:p>
                    <w:pPr>
                      <w:pStyle w:val="8"/>
                      <w:rPr>
                        <w:rFonts w:hint="eastAsia" w:eastAsia="宋体"/>
                        <w:lang w:eastAsia="zh-CN"/>
                      </w:rPr>
                    </w:pPr>
                    <w:r>
                      <w:rPr>
                        <w:rFonts w:hint="eastAsia" w:eastAsia="宋体"/>
                        <w:lang w:eastAsia="zh-CN"/>
                      </w:rPr>
                      <w:t xml:space="preserve">第 </w:t>
                    </w: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r>
                      <w:rPr>
                        <w:rFonts w:hint="eastAsia" w:eastAsia="宋体"/>
                        <w:lang w:eastAsia="zh-CN"/>
                      </w:rPr>
                      <w:t xml:space="preserve"> 页 共 </w:t>
                    </w:r>
                    <w:r>
                      <w:rPr>
                        <w:rFonts w:hint="eastAsia" w:eastAsia="宋体"/>
                        <w:lang w:eastAsia="zh-CN"/>
                      </w:rPr>
                      <w:fldChar w:fldCharType="begin"/>
                    </w:r>
                    <w:r>
                      <w:rPr>
                        <w:rFonts w:hint="eastAsia" w:eastAsia="宋体"/>
                        <w:lang w:eastAsia="zh-CN"/>
                      </w:rPr>
                      <w:instrText xml:space="preserve"> NUMPAGES  \* MERGEFORMAT </w:instrText>
                    </w:r>
                    <w:r>
                      <w:rPr>
                        <w:rFonts w:hint="eastAsia" w:eastAsia="宋体"/>
                        <w:lang w:eastAsia="zh-CN"/>
                      </w:rPr>
                      <w:fldChar w:fldCharType="separate"/>
                    </w:r>
                    <w:r>
                      <w:rPr>
                        <w:rFonts w:hint="eastAsia" w:eastAsia="宋体"/>
                        <w:lang w:eastAsia="zh-CN"/>
                      </w:rPr>
                      <w:t>11</w:t>
                    </w:r>
                    <w:r>
                      <w:rPr>
                        <w:rFonts w:hint="eastAsia" w:eastAsia="宋体"/>
                        <w:lang w:eastAsia="zh-CN"/>
                      </w:rPr>
                      <w:fldChar w:fldCharType="end"/>
                    </w:r>
                    <w:r>
                      <w:rPr>
                        <w:rFonts w:hint="eastAsia" w:eastAsia="宋体"/>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8"/>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ailn">
    <w15:presenceInfo w15:providerId="WPS Office" w15:userId="242262406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E1F655F"/>
    <w:rsid w:val="007A3A11"/>
    <w:rsid w:val="00AF68F9"/>
    <w:rsid w:val="00BD13F7"/>
    <w:rsid w:val="00CB50EF"/>
    <w:rsid w:val="012661FE"/>
    <w:rsid w:val="013B70D2"/>
    <w:rsid w:val="014C715E"/>
    <w:rsid w:val="01A4365C"/>
    <w:rsid w:val="028B78D9"/>
    <w:rsid w:val="0320541A"/>
    <w:rsid w:val="03534BFB"/>
    <w:rsid w:val="03BC27C2"/>
    <w:rsid w:val="041D656A"/>
    <w:rsid w:val="04493FEE"/>
    <w:rsid w:val="058F2D9D"/>
    <w:rsid w:val="05ED7C57"/>
    <w:rsid w:val="06372E57"/>
    <w:rsid w:val="06A41B54"/>
    <w:rsid w:val="07440C5A"/>
    <w:rsid w:val="07443540"/>
    <w:rsid w:val="077514D0"/>
    <w:rsid w:val="07996E37"/>
    <w:rsid w:val="07C3232B"/>
    <w:rsid w:val="07CE2F00"/>
    <w:rsid w:val="08061360"/>
    <w:rsid w:val="080A28AF"/>
    <w:rsid w:val="08464907"/>
    <w:rsid w:val="08AE4EAB"/>
    <w:rsid w:val="08D349DE"/>
    <w:rsid w:val="091423C0"/>
    <w:rsid w:val="09BA7660"/>
    <w:rsid w:val="0B403614"/>
    <w:rsid w:val="0B7E310F"/>
    <w:rsid w:val="0C185922"/>
    <w:rsid w:val="0C5E4E77"/>
    <w:rsid w:val="0CA42C21"/>
    <w:rsid w:val="0CC2135C"/>
    <w:rsid w:val="0D4E15B5"/>
    <w:rsid w:val="0DE034DE"/>
    <w:rsid w:val="0DF43837"/>
    <w:rsid w:val="0E1F655F"/>
    <w:rsid w:val="0F1B067C"/>
    <w:rsid w:val="0FB438AC"/>
    <w:rsid w:val="0FB905EB"/>
    <w:rsid w:val="0FDC2C89"/>
    <w:rsid w:val="10AD177F"/>
    <w:rsid w:val="10FD4352"/>
    <w:rsid w:val="120E5CF4"/>
    <w:rsid w:val="129B3DA6"/>
    <w:rsid w:val="12B76BC4"/>
    <w:rsid w:val="136B0072"/>
    <w:rsid w:val="1373736C"/>
    <w:rsid w:val="14A8657A"/>
    <w:rsid w:val="14DC2B48"/>
    <w:rsid w:val="155B513D"/>
    <w:rsid w:val="15E80490"/>
    <w:rsid w:val="16175469"/>
    <w:rsid w:val="17CF5497"/>
    <w:rsid w:val="18353412"/>
    <w:rsid w:val="18856F63"/>
    <w:rsid w:val="18C5628C"/>
    <w:rsid w:val="18E642D0"/>
    <w:rsid w:val="18F95B85"/>
    <w:rsid w:val="19083037"/>
    <w:rsid w:val="1961267F"/>
    <w:rsid w:val="196647A4"/>
    <w:rsid w:val="19C2771A"/>
    <w:rsid w:val="1A2B696B"/>
    <w:rsid w:val="1A792A51"/>
    <w:rsid w:val="1AB47149"/>
    <w:rsid w:val="1B2E41D7"/>
    <w:rsid w:val="1B8A2C73"/>
    <w:rsid w:val="1BF86111"/>
    <w:rsid w:val="1C023E69"/>
    <w:rsid w:val="1C8253E5"/>
    <w:rsid w:val="1D2A242B"/>
    <w:rsid w:val="1D393612"/>
    <w:rsid w:val="1E0D04D5"/>
    <w:rsid w:val="1E28073E"/>
    <w:rsid w:val="1F0B325B"/>
    <w:rsid w:val="1F394EDE"/>
    <w:rsid w:val="1FD33367"/>
    <w:rsid w:val="20335533"/>
    <w:rsid w:val="205B70E4"/>
    <w:rsid w:val="20A93400"/>
    <w:rsid w:val="20B71FB8"/>
    <w:rsid w:val="20D217A8"/>
    <w:rsid w:val="21483B3D"/>
    <w:rsid w:val="220B6914"/>
    <w:rsid w:val="223F7622"/>
    <w:rsid w:val="22B37F71"/>
    <w:rsid w:val="22CE3F61"/>
    <w:rsid w:val="23487C31"/>
    <w:rsid w:val="236846A6"/>
    <w:rsid w:val="23FB0297"/>
    <w:rsid w:val="240C5519"/>
    <w:rsid w:val="24335545"/>
    <w:rsid w:val="24345C15"/>
    <w:rsid w:val="24703FA3"/>
    <w:rsid w:val="24D132D9"/>
    <w:rsid w:val="254E7A01"/>
    <w:rsid w:val="25541943"/>
    <w:rsid w:val="2617671F"/>
    <w:rsid w:val="265B57E6"/>
    <w:rsid w:val="27647784"/>
    <w:rsid w:val="27CB0354"/>
    <w:rsid w:val="281737DC"/>
    <w:rsid w:val="28935B00"/>
    <w:rsid w:val="28B375EE"/>
    <w:rsid w:val="28ED781B"/>
    <w:rsid w:val="28F47265"/>
    <w:rsid w:val="292B33AB"/>
    <w:rsid w:val="298769A0"/>
    <w:rsid w:val="29CA5F2E"/>
    <w:rsid w:val="2B1900A1"/>
    <w:rsid w:val="2B370961"/>
    <w:rsid w:val="2B42035B"/>
    <w:rsid w:val="2CE41F2B"/>
    <w:rsid w:val="2CF7541A"/>
    <w:rsid w:val="2D76615D"/>
    <w:rsid w:val="2DBE6152"/>
    <w:rsid w:val="2E3F11A7"/>
    <w:rsid w:val="2E7437C4"/>
    <w:rsid w:val="2ED756B0"/>
    <w:rsid w:val="2F016979"/>
    <w:rsid w:val="2F103ABE"/>
    <w:rsid w:val="2F68780D"/>
    <w:rsid w:val="2FC27D74"/>
    <w:rsid w:val="2FEE2EC1"/>
    <w:rsid w:val="2FF3185D"/>
    <w:rsid w:val="301E3615"/>
    <w:rsid w:val="30617069"/>
    <w:rsid w:val="30CC1285"/>
    <w:rsid w:val="3124311D"/>
    <w:rsid w:val="31A571D9"/>
    <w:rsid w:val="31F050A2"/>
    <w:rsid w:val="31F070E5"/>
    <w:rsid w:val="327F667C"/>
    <w:rsid w:val="32827D75"/>
    <w:rsid w:val="33832D7E"/>
    <w:rsid w:val="33BF4011"/>
    <w:rsid w:val="342B5C28"/>
    <w:rsid w:val="344425DE"/>
    <w:rsid w:val="346D6D1F"/>
    <w:rsid w:val="350A0AC8"/>
    <w:rsid w:val="35402324"/>
    <w:rsid w:val="3595166E"/>
    <w:rsid w:val="35B315A6"/>
    <w:rsid w:val="35F86C23"/>
    <w:rsid w:val="36142539"/>
    <w:rsid w:val="362A1DC9"/>
    <w:rsid w:val="373927F7"/>
    <w:rsid w:val="37D37313"/>
    <w:rsid w:val="37DB2DF3"/>
    <w:rsid w:val="3821232C"/>
    <w:rsid w:val="38224FF0"/>
    <w:rsid w:val="382A6809"/>
    <w:rsid w:val="383B5AA4"/>
    <w:rsid w:val="38761B8D"/>
    <w:rsid w:val="387848CA"/>
    <w:rsid w:val="38874C30"/>
    <w:rsid w:val="38A5744F"/>
    <w:rsid w:val="38AB3BC9"/>
    <w:rsid w:val="38B37F8E"/>
    <w:rsid w:val="3A3D38B3"/>
    <w:rsid w:val="3C317BF0"/>
    <w:rsid w:val="3C326405"/>
    <w:rsid w:val="3C763432"/>
    <w:rsid w:val="3CAE0479"/>
    <w:rsid w:val="3CB019A8"/>
    <w:rsid w:val="3CBC640C"/>
    <w:rsid w:val="3CF26DAF"/>
    <w:rsid w:val="3D863C2E"/>
    <w:rsid w:val="3DB44461"/>
    <w:rsid w:val="3DFD4326"/>
    <w:rsid w:val="3E121D24"/>
    <w:rsid w:val="3E5B7224"/>
    <w:rsid w:val="3E7A4971"/>
    <w:rsid w:val="3F351039"/>
    <w:rsid w:val="3FA65446"/>
    <w:rsid w:val="401F1538"/>
    <w:rsid w:val="40835EE7"/>
    <w:rsid w:val="413D6FFE"/>
    <w:rsid w:val="41765E1A"/>
    <w:rsid w:val="42A411D9"/>
    <w:rsid w:val="434E4FDB"/>
    <w:rsid w:val="436922CE"/>
    <w:rsid w:val="438D6E80"/>
    <w:rsid w:val="440B37F8"/>
    <w:rsid w:val="44A324FB"/>
    <w:rsid w:val="44A4350E"/>
    <w:rsid w:val="44E46951"/>
    <w:rsid w:val="45280E9D"/>
    <w:rsid w:val="4533269F"/>
    <w:rsid w:val="456C7F53"/>
    <w:rsid w:val="45F64DA7"/>
    <w:rsid w:val="46412C6F"/>
    <w:rsid w:val="47430FCE"/>
    <w:rsid w:val="47496EA4"/>
    <w:rsid w:val="479D15CF"/>
    <w:rsid w:val="47B67D86"/>
    <w:rsid w:val="486A6C6F"/>
    <w:rsid w:val="490E60A6"/>
    <w:rsid w:val="49622674"/>
    <w:rsid w:val="498578E3"/>
    <w:rsid w:val="4A3825CD"/>
    <w:rsid w:val="4A700724"/>
    <w:rsid w:val="4AAB787C"/>
    <w:rsid w:val="4B535BDF"/>
    <w:rsid w:val="4B68249B"/>
    <w:rsid w:val="4B754270"/>
    <w:rsid w:val="4B8A7E36"/>
    <w:rsid w:val="4C9562D2"/>
    <w:rsid w:val="4C9F2EAE"/>
    <w:rsid w:val="4CE26373"/>
    <w:rsid w:val="4D5C025D"/>
    <w:rsid w:val="4D9B760F"/>
    <w:rsid w:val="4DC13F4F"/>
    <w:rsid w:val="4E0707F6"/>
    <w:rsid w:val="4E8E6B29"/>
    <w:rsid w:val="4ED40C1F"/>
    <w:rsid w:val="4F503CE3"/>
    <w:rsid w:val="4F6F57E0"/>
    <w:rsid w:val="4FF71349"/>
    <w:rsid w:val="50422FEC"/>
    <w:rsid w:val="508A7EC7"/>
    <w:rsid w:val="5094748A"/>
    <w:rsid w:val="50FA77CE"/>
    <w:rsid w:val="5169374D"/>
    <w:rsid w:val="51870D56"/>
    <w:rsid w:val="51DD7C11"/>
    <w:rsid w:val="51F121F0"/>
    <w:rsid w:val="521F6A87"/>
    <w:rsid w:val="522E7ADF"/>
    <w:rsid w:val="52492BCE"/>
    <w:rsid w:val="534A0958"/>
    <w:rsid w:val="5351151D"/>
    <w:rsid w:val="53F20F9F"/>
    <w:rsid w:val="54276A7F"/>
    <w:rsid w:val="544003D1"/>
    <w:rsid w:val="550A2750"/>
    <w:rsid w:val="55155A1B"/>
    <w:rsid w:val="553053A6"/>
    <w:rsid w:val="562E6098"/>
    <w:rsid w:val="56554F4A"/>
    <w:rsid w:val="56830B08"/>
    <w:rsid w:val="57A450C2"/>
    <w:rsid w:val="57DB520E"/>
    <w:rsid w:val="58F76024"/>
    <w:rsid w:val="5A3C011D"/>
    <w:rsid w:val="5AA57012"/>
    <w:rsid w:val="5AB47622"/>
    <w:rsid w:val="5B0907FF"/>
    <w:rsid w:val="5B7554A1"/>
    <w:rsid w:val="5BA75228"/>
    <w:rsid w:val="5BCC2EB0"/>
    <w:rsid w:val="5C2D224A"/>
    <w:rsid w:val="5C4524A2"/>
    <w:rsid w:val="5C5629F2"/>
    <w:rsid w:val="5C985F42"/>
    <w:rsid w:val="5D5911AF"/>
    <w:rsid w:val="5D6A60A0"/>
    <w:rsid w:val="5E175680"/>
    <w:rsid w:val="5EA556C2"/>
    <w:rsid w:val="5EAC6F30"/>
    <w:rsid w:val="5ED74081"/>
    <w:rsid w:val="5EDA6439"/>
    <w:rsid w:val="5F156FEC"/>
    <w:rsid w:val="5F1A7635"/>
    <w:rsid w:val="5F325F36"/>
    <w:rsid w:val="5FB54D8E"/>
    <w:rsid w:val="5FB77F25"/>
    <w:rsid w:val="60112CF8"/>
    <w:rsid w:val="601E3963"/>
    <w:rsid w:val="60C46C72"/>
    <w:rsid w:val="61C34938"/>
    <w:rsid w:val="630172B2"/>
    <w:rsid w:val="635923B4"/>
    <w:rsid w:val="638A200B"/>
    <w:rsid w:val="63D633ED"/>
    <w:rsid w:val="640653F5"/>
    <w:rsid w:val="64210337"/>
    <w:rsid w:val="64EB05AA"/>
    <w:rsid w:val="653701F8"/>
    <w:rsid w:val="65AE348F"/>
    <w:rsid w:val="66190057"/>
    <w:rsid w:val="66550CCD"/>
    <w:rsid w:val="667E7106"/>
    <w:rsid w:val="66AE35D2"/>
    <w:rsid w:val="66C46CC4"/>
    <w:rsid w:val="66F300AA"/>
    <w:rsid w:val="670064E4"/>
    <w:rsid w:val="67643804"/>
    <w:rsid w:val="6828626C"/>
    <w:rsid w:val="687C24C1"/>
    <w:rsid w:val="69862999"/>
    <w:rsid w:val="6A2F1D05"/>
    <w:rsid w:val="6A552CED"/>
    <w:rsid w:val="6A6B7359"/>
    <w:rsid w:val="6AE86611"/>
    <w:rsid w:val="6BD77FC6"/>
    <w:rsid w:val="6BDE7E6F"/>
    <w:rsid w:val="6BED2CF6"/>
    <w:rsid w:val="6C472546"/>
    <w:rsid w:val="6CE528F2"/>
    <w:rsid w:val="6CEC34AB"/>
    <w:rsid w:val="6E285BE3"/>
    <w:rsid w:val="6E465824"/>
    <w:rsid w:val="6E8E3332"/>
    <w:rsid w:val="6E903765"/>
    <w:rsid w:val="6F4713C6"/>
    <w:rsid w:val="6F8659C3"/>
    <w:rsid w:val="6F907670"/>
    <w:rsid w:val="6FE548EA"/>
    <w:rsid w:val="7013454D"/>
    <w:rsid w:val="70980C54"/>
    <w:rsid w:val="70F613C2"/>
    <w:rsid w:val="7106237D"/>
    <w:rsid w:val="715012BE"/>
    <w:rsid w:val="71DC223F"/>
    <w:rsid w:val="722756C7"/>
    <w:rsid w:val="7285551B"/>
    <w:rsid w:val="72B37ED2"/>
    <w:rsid w:val="73515AF4"/>
    <w:rsid w:val="73D74491"/>
    <w:rsid w:val="73EE5741"/>
    <w:rsid w:val="741E66FE"/>
    <w:rsid w:val="7444059A"/>
    <w:rsid w:val="745963B9"/>
    <w:rsid w:val="748D5774"/>
    <w:rsid w:val="74A66F0B"/>
    <w:rsid w:val="750A6122"/>
    <w:rsid w:val="75322B21"/>
    <w:rsid w:val="753654BC"/>
    <w:rsid w:val="75AB763C"/>
    <w:rsid w:val="75C65D8C"/>
    <w:rsid w:val="765A2322"/>
    <w:rsid w:val="76A23CAA"/>
    <w:rsid w:val="76B32FF7"/>
    <w:rsid w:val="77170B25"/>
    <w:rsid w:val="77C6522B"/>
    <w:rsid w:val="77FE53B6"/>
    <w:rsid w:val="784829BB"/>
    <w:rsid w:val="78A56FF1"/>
    <w:rsid w:val="78E4661F"/>
    <w:rsid w:val="79226510"/>
    <w:rsid w:val="7946422B"/>
    <w:rsid w:val="79A31FDF"/>
    <w:rsid w:val="79B071E4"/>
    <w:rsid w:val="7A7403A2"/>
    <w:rsid w:val="7A821D0D"/>
    <w:rsid w:val="7AC03047"/>
    <w:rsid w:val="7C620DA0"/>
    <w:rsid w:val="7C97064B"/>
    <w:rsid w:val="7CB452B1"/>
    <w:rsid w:val="7CD85DBF"/>
    <w:rsid w:val="7D5D1899"/>
    <w:rsid w:val="7D8316AF"/>
    <w:rsid w:val="7D8E28D4"/>
    <w:rsid w:val="7DB86AFE"/>
    <w:rsid w:val="7DE40829"/>
    <w:rsid w:val="7DE57879"/>
    <w:rsid w:val="7E614CFD"/>
    <w:rsid w:val="7E717D7B"/>
    <w:rsid w:val="7F0B27CB"/>
    <w:rsid w:val="7F38607E"/>
    <w:rsid w:val="7F3D08FC"/>
    <w:rsid w:val="7F983133"/>
    <w:rsid w:val="7FA7535D"/>
    <w:rsid w:val="7FE42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ind w:left="100"/>
    </w:pPr>
    <w:rPr>
      <w:rFonts w:ascii="宋体" w:hAnsi="宋体" w:eastAsia="宋体"/>
      <w:sz w:val="21"/>
      <w:szCs w:val="21"/>
    </w:rPr>
  </w:style>
  <w:style w:type="paragraph" w:styleId="3">
    <w:name w:val="Body Text First Indent 2"/>
    <w:basedOn w:val="4"/>
    <w:qFormat/>
    <w:uiPriority w:val="0"/>
    <w:pPr>
      <w:ind w:firstLine="420"/>
    </w:pPr>
  </w:style>
  <w:style w:type="paragraph" w:styleId="4">
    <w:name w:val="Body Text Indent"/>
    <w:basedOn w:val="1"/>
    <w:qFormat/>
    <w:uiPriority w:val="0"/>
    <w:pPr>
      <w:ind w:firstLine="540"/>
    </w:pPr>
    <w:rPr>
      <w:rFonts w:ascii="楷体_GB2312"/>
      <w:sz w:val="26"/>
    </w:rPr>
  </w:style>
  <w:style w:type="paragraph" w:styleId="5">
    <w:name w:val="annotation text"/>
    <w:basedOn w:val="1"/>
    <w:qFormat/>
    <w:uiPriority w:val="0"/>
    <w:pPr>
      <w:jc w:val="left"/>
    </w:pPr>
  </w:style>
  <w:style w:type="paragraph" w:styleId="6">
    <w:name w:val="Body Text 3"/>
    <w:basedOn w:val="1"/>
    <w:qFormat/>
    <w:uiPriority w:val="0"/>
    <w:pPr>
      <w:spacing w:after="120" w:afterLines="0"/>
    </w:pPr>
    <w:rPr>
      <w:rFonts w:ascii="Calibri" w:hAnsi="Calibri"/>
      <w:sz w:val="16"/>
      <w:szCs w:val="16"/>
    </w:rPr>
  </w:style>
  <w:style w:type="paragraph" w:styleId="7">
    <w:name w:val="Plain Text"/>
    <w:basedOn w:val="1"/>
    <w:qFormat/>
    <w:uiPriority w:val="0"/>
    <w:pPr>
      <w:spacing w:line="240" w:lineRule="auto"/>
      <w:ind w:firstLine="0" w:firstLineChars="0"/>
    </w:pPr>
    <w:rPr>
      <w:rFonts w:hint="eastAsia" w:ascii="宋体" w:hAnsi="Courier New" w:eastAsia="仿宋_GB2312"/>
      <w:sz w:val="1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character" w:customStyle="1" w:styleId="15">
    <w:name w:val="font01"/>
    <w:basedOn w:val="13"/>
    <w:qFormat/>
    <w:uiPriority w:val="0"/>
    <w:rPr>
      <w:rFonts w:hint="default" w:ascii="Calibri" w:hAnsi="Calibri" w:cs="Calibri"/>
      <w:color w:val="000000"/>
      <w:sz w:val="22"/>
      <w:szCs w:val="22"/>
      <w:u w:val="none"/>
    </w:rPr>
  </w:style>
  <w:style w:type="character" w:customStyle="1" w:styleId="16">
    <w:name w:val="font11"/>
    <w:basedOn w:val="13"/>
    <w:qFormat/>
    <w:uiPriority w:val="0"/>
    <w:rPr>
      <w:rFonts w:hint="eastAsia" w:ascii="宋体" w:hAnsi="宋体" w:eastAsia="宋体" w:cs="宋体"/>
      <w:color w:val="000000"/>
      <w:sz w:val="22"/>
      <w:szCs w:val="22"/>
      <w:u w:val="none"/>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 w:type="paragraph" w:customStyle="1" w:styleId="18">
    <w:name w:val="标题 5（有编号）（绿盟科技）"/>
    <w:basedOn w:val="1"/>
    <w:next w:val="19"/>
    <w:qFormat/>
    <w:uiPriority w:val="0"/>
    <w:pPr>
      <w:keepNext/>
      <w:keepLines/>
      <w:numPr>
        <w:ilvl w:val="4"/>
        <w:numId w:val="1"/>
      </w:numPr>
      <w:spacing w:before="280" w:after="156" w:line="377" w:lineRule="auto"/>
      <w:jc w:val="left"/>
      <w:outlineLvl w:val="4"/>
    </w:pPr>
    <w:rPr>
      <w:rFonts w:ascii="Arial" w:hAnsi="Arial" w:eastAsia="黑体"/>
      <w:sz w:val="24"/>
      <w:szCs w:val="28"/>
    </w:rPr>
  </w:style>
  <w:style w:type="paragraph" w:customStyle="1" w:styleId="19">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0">
    <w:name w:val="无间隔1"/>
    <w:qFormat/>
    <w:uiPriority w:val="1"/>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65</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2021-04-15T08:01:00Z</dcterms:created>
  <dc:creator>Sunflower  °</dc:creator>
  <cp:lastModifiedBy>Jailn</cp:lastModifiedBy>
  <cp:lastPrinted>2022-03-07T01:04:50Z</cp:lastPrinted>
  <dcterms:modified xsi:type="dcterms:W3CDTF">2022-03-07T01:29:48Z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5C1BCC9BB2D94365AA5548904B6E2A76</vt:lpwstr>
  </property>
</Properties>
</file>