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keepNext w:val="0"/>
        <w:keepLines w:val="0"/>
        <w:widowControl/>
        <w:suppressLineNumbers w:val="0"/>
        <w:spacing w:before="0" w:beforeAutospacing="0" w:after="0" w:afterAutospacing="0"/>
        <w:ind w:right="0"/>
        <w:jc w:val="center"/>
        <w:rPr>
          <w:rFonts w:hint="eastAsia" w:ascii="宋体" w:hAnsi="宋体" w:eastAsia="宋体" w:cs="宋体"/>
          <w:sz w:val="32"/>
          <w:szCs w:val="32"/>
          <w:u w:val="single"/>
          <w:lang w:val="en-US" w:eastAsia="zh-CN"/>
        </w:rPr>
      </w:pPr>
    </w:p>
    <w:p>
      <w:pPr>
        <w:pStyle w:val="8"/>
        <w:keepNext w:val="0"/>
        <w:keepLines w:val="0"/>
        <w:widowControl/>
        <w:suppressLineNumbers w:val="0"/>
        <w:spacing w:before="0" w:beforeAutospacing="0" w:after="0" w:afterAutospacing="0"/>
        <w:ind w:right="0"/>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蒙顶山精准旅游扶贫项目《皇茶制作体验中心》</w:t>
      </w:r>
    </w:p>
    <w:p>
      <w:pPr>
        <w:pStyle w:val="8"/>
        <w:keepNext w:val="0"/>
        <w:keepLines w:val="0"/>
        <w:widowControl/>
        <w:suppressLineNumbers w:val="0"/>
        <w:spacing w:before="0" w:beforeAutospacing="0" w:after="0" w:afterAutospacing="0"/>
        <w:ind w:right="0"/>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勘察、设计、施工（EPC）总承包</w:t>
      </w:r>
    </w:p>
    <w:p>
      <w:pPr>
        <w:pStyle w:val="8"/>
        <w:keepNext w:val="0"/>
        <w:keepLines w:val="0"/>
        <w:widowControl/>
        <w:suppressLineNumbers w:val="0"/>
        <w:spacing w:before="0" w:beforeAutospacing="0" w:after="0" w:afterAutospacing="0"/>
        <w:ind w:right="0"/>
        <w:jc w:val="center"/>
        <w:rPr>
          <w:rFonts w:hint="default" w:ascii="宋体" w:hAnsi="宋体" w:eastAsia="宋体" w:cs="宋体"/>
          <w:b/>
          <w:bCs/>
          <w:sz w:val="44"/>
          <w:szCs w:val="44"/>
          <w:lang w:val="en-US" w:eastAsia="zh-CN"/>
        </w:rPr>
      </w:pPr>
      <w:r>
        <w:rPr>
          <w:rFonts w:hint="eastAsia" w:ascii="宋体" w:hAnsi="宋体" w:eastAsia="宋体" w:cs="宋体"/>
          <w:b/>
          <w:bCs/>
          <w:sz w:val="44"/>
          <w:szCs w:val="44"/>
          <w:lang w:val="en-US" w:eastAsia="zh-CN"/>
        </w:rPr>
        <w:t>门窗、栏杆工程专业分包</w:t>
      </w:r>
    </w:p>
    <w:p>
      <w:pPr>
        <w:pStyle w:val="8"/>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lang w:eastAsia="zh-CN"/>
        </w:rPr>
      </w:pPr>
      <w:r>
        <w:rPr>
          <w:rFonts w:hint="eastAsia" w:ascii="宋体" w:hAnsi="宋体" w:eastAsia="宋体" w:cs="宋体"/>
          <w:sz w:val="32"/>
          <w:szCs w:val="32"/>
        </w:rPr>
        <w:t>（采购编号</w:t>
      </w: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WLKJ-HCZX-202</w:t>
      </w:r>
      <w:r>
        <w:rPr>
          <w:rFonts w:hint="eastAsia" w:ascii="宋体" w:hAnsi="宋体" w:cs="宋体"/>
          <w:sz w:val="32"/>
          <w:szCs w:val="32"/>
          <w:lang w:val="en-US" w:eastAsia="zh-CN"/>
        </w:rPr>
        <w:t>203</w:t>
      </w:r>
      <w:r>
        <w:rPr>
          <w:rFonts w:hint="eastAsia" w:ascii="宋体" w:hAnsi="宋体" w:eastAsia="宋体" w:cs="宋体"/>
          <w:sz w:val="32"/>
          <w:szCs w:val="32"/>
          <w:lang w:eastAsia="zh-CN"/>
        </w:rPr>
        <w:t>）</w:t>
      </w:r>
    </w:p>
    <w:p>
      <w:pPr>
        <w:pStyle w:val="8"/>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8"/>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8"/>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8"/>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8"/>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8"/>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rPr>
      </w:pPr>
      <w:r>
        <w:rPr>
          <w:rFonts w:hint="eastAsia" w:ascii="宋体" w:hAnsi="宋体" w:eastAsia="宋体" w:cs="宋体"/>
          <w:b/>
          <w:bCs/>
          <w:sz w:val="44"/>
          <w:szCs w:val="44"/>
          <w:lang w:val="en-US" w:eastAsia="zh-CN"/>
        </w:rPr>
        <w:t>竞价</w:t>
      </w:r>
      <w:r>
        <w:rPr>
          <w:rFonts w:hint="eastAsia" w:ascii="宋体" w:hAnsi="宋体" w:eastAsia="宋体" w:cs="宋体"/>
          <w:b/>
          <w:bCs/>
          <w:sz w:val="44"/>
          <w:szCs w:val="44"/>
        </w:rPr>
        <w:t>采购文件</w:t>
      </w:r>
    </w:p>
    <w:p>
      <w:pPr>
        <w:pStyle w:val="8"/>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8"/>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8"/>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8"/>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8"/>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8"/>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8"/>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8"/>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8"/>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8"/>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rPr>
      </w:pPr>
      <w:r>
        <w:rPr>
          <w:rFonts w:hint="eastAsia" w:ascii="宋体" w:hAnsi="宋体" w:eastAsia="宋体" w:cs="宋体"/>
          <w:sz w:val="32"/>
          <w:szCs w:val="32"/>
        </w:rPr>
        <w:t>采购人</w:t>
      </w:r>
      <w:r>
        <w:rPr>
          <w:rFonts w:hint="eastAsia" w:ascii="宋体" w:hAnsi="宋体" w:eastAsia="宋体" w:cs="宋体"/>
          <w:sz w:val="32"/>
          <w:szCs w:val="32"/>
          <w:lang w:eastAsia="zh-CN"/>
        </w:rPr>
        <w:t>：</w:t>
      </w:r>
      <w:r>
        <w:rPr>
          <w:rFonts w:hint="eastAsia" w:ascii="宋体" w:hAnsi="宋体" w:eastAsia="宋体" w:cs="宋体"/>
          <w:sz w:val="32"/>
          <w:szCs w:val="32"/>
          <w:u w:val="single"/>
          <w:lang w:val="en-US" w:eastAsia="zh-CN"/>
        </w:rPr>
        <w:t>雅安文旅开发建设有限公司</w:t>
      </w:r>
    </w:p>
    <w:p>
      <w:pPr>
        <w:pStyle w:val="8"/>
        <w:keepNext w:val="0"/>
        <w:keepLines w:val="0"/>
        <w:widowControl/>
        <w:suppressLineNumbers w:val="0"/>
        <w:spacing w:before="0" w:beforeAutospacing="0" w:after="0" w:afterAutospacing="0"/>
        <w:ind w:left="0" w:right="0" w:firstLine="0"/>
        <w:jc w:val="center"/>
        <w:rPr>
          <w:rFonts w:hint="default" w:ascii="宋体" w:hAnsi="宋体" w:eastAsia="宋体" w:cs="宋体"/>
          <w:sz w:val="32"/>
          <w:szCs w:val="32"/>
          <w:lang w:val="en-US"/>
        </w:rPr>
        <w:sectPr>
          <w:pgSz w:w="11905" w:h="16838"/>
          <w:pgMar w:top="1417" w:right="1417" w:bottom="1417" w:left="1417" w:header="850" w:footer="992" w:gutter="0"/>
          <w:pgBorders>
            <w:top w:val="none" w:sz="0" w:space="0"/>
            <w:left w:val="none" w:sz="0" w:space="0"/>
            <w:bottom w:val="none" w:sz="0" w:space="0"/>
            <w:right w:val="none" w:sz="0" w:space="0"/>
          </w:pgBorders>
          <w:cols w:space="0" w:num="1"/>
          <w:rtlGutter w:val="0"/>
          <w:docGrid w:type="lines" w:linePitch="312" w:charSpace="0"/>
        </w:sectPr>
      </w:pPr>
      <w:r>
        <w:rPr>
          <w:rFonts w:hint="eastAsia" w:ascii="宋体" w:hAnsi="宋体" w:eastAsia="宋体" w:cs="宋体"/>
          <w:sz w:val="32"/>
          <w:szCs w:val="32"/>
          <w:lang w:val="en-US" w:eastAsia="zh-CN"/>
        </w:rPr>
        <w:t>2022</w:t>
      </w:r>
      <w:r>
        <w:rPr>
          <w:rFonts w:hint="eastAsia" w:ascii="宋体" w:hAnsi="宋体" w:eastAsia="宋体" w:cs="宋体"/>
          <w:sz w:val="32"/>
          <w:szCs w:val="32"/>
        </w:rPr>
        <w:t>年</w:t>
      </w:r>
      <w:r>
        <w:rPr>
          <w:rFonts w:hint="eastAsia" w:ascii="宋体" w:hAnsi="宋体" w:eastAsia="宋体" w:cs="宋体"/>
          <w:sz w:val="32"/>
          <w:szCs w:val="32"/>
          <w:lang w:val="en-US" w:eastAsia="zh-CN"/>
        </w:rPr>
        <w:t>3</w:t>
      </w:r>
      <w:r>
        <w:rPr>
          <w:rFonts w:hint="eastAsia" w:ascii="宋体" w:hAnsi="宋体" w:eastAsia="宋体" w:cs="宋体"/>
          <w:sz w:val="32"/>
          <w:szCs w:val="32"/>
        </w:rPr>
        <w:t>月</w:t>
      </w:r>
    </w:p>
    <w:sdt>
      <w:sdtPr>
        <w:rPr>
          <w:rFonts w:hint="eastAsia" w:ascii="黑体" w:hAnsi="黑体" w:eastAsia="黑体" w:cs="黑体"/>
          <w:kern w:val="2"/>
          <w:sz w:val="24"/>
          <w:szCs w:val="24"/>
          <w:lang w:val="en-US" w:eastAsia="zh-CN" w:bidi="ar-SA"/>
        </w:rPr>
        <w:id w:val="147472673"/>
        <w15:color w:val="DBDBDB"/>
        <w:docPartObj>
          <w:docPartGallery w:val="Table of Contents"/>
          <w:docPartUnique/>
        </w:docPartObj>
      </w:sdtPr>
      <w:sdtEndPr>
        <w:rPr>
          <w:rFonts w:hint="eastAsia" w:ascii="宋体" w:hAnsi="宋体" w:eastAsia="宋体" w:cs="宋体"/>
          <w:bCs/>
          <w:kern w:val="0"/>
          <w:sz w:val="24"/>
          <w:szCs w:val="44"/>
          <w:lang w:val="en-US" w:eastAsia="zh-CN" w:bidi="ar"/>
        </w:rPr>
      </w:sdtEndPr>
      <w:sdtContent>
        <w:p>
          <w:pPr>
            <w:spacing w:before="0" w:beforeLines="0" w:after="0" w:afterLines="0" w:line="240" w:lineRule="auto"/>
            <w:ind w:left="0" w:leftChars="0" w:right="0" w:rightChars="0" w:firstLine="0" w:firstLineChars="0"/>
            <w:jc w:val="center"/>
            <w:rPr>
              <w:rFonts w:hint="eastAsia" w:ascii="黑体" w:hAnsi="黑体" w:eastAsia="黑体" w:cs="黑体"/>
              <w:sz w:val="24"/>
              <w:szCs w:val="24"/>
            </w:rPr>
          </w:pPr>
          <w:r>
            <w:rPr>
              <w:rFonts w:hint="eastAsia" w:ascii="黑体" w:hAnsi="黑体" w:eastAsia="黑体" w:cs="黑体"/>
              <w:sz w:val="24"/>
              <w:szCs w:val="24"/>
            </w:rPr>
            <w:t>目</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录</w:t>
          </w:r>
        </w:p>
        <w:p>
          <w:pPr>
            <w:pStyle w:val="16"/>
            <w:tabs>
              <w:tab w:val="right" w:leader="dot" w:pos="9072"/>
            </w:tabs>
            <w:rPr>
              <w:rFonts w:hint="eastAsia" w:ascii="宋体" w:hAnsi="宋体" w:eastAsia="宋体" w:cs="宋体"/>
              <w:sz w:val="24"/>
              <w:szCs w:val="24"/>
            </w:rPr>
          </w:pPr>
          <w:r>
            <w:rPr>
              <w:rFonts w:hint="eastAsia" w:ascii="宋体" w:hAnsi="宋体" w:eastAsia="宋体" w:cs="宋体"/>
              <w:b/>
              <w:bCs/>
              <w:sz w:val="24"/>
              <w:szCs w:val="24"/>
              <w:lang w:val="en-US" w:eastAsia="zh-CN"/>
            </w:rPr>
            <w:fldChar w:fldCharType="begin"/>
          </w:r>
          <w:r>
            <w:rPr>
              <w:rFonts w:hint="eastAsia" w:ascii="宋体" w:hAnsi="宋体" w:eastAsia="宋体" w:cs="宋体"/>
              <w:b/>
              <w:bCs/>
              <w:sz w:val="24"/>
              <w:szCs w:val="24"/>
              <w:lang w:val="en-US" w:eastAsia="zh-CN"/>
            </w:rPr>
            <w:instrText xml:space="preserve">TOC \o "1-1" \h \u </w:instrText>
          </w:r>
          <w:r>
            <w:rPr>
              <w:rFonts w:hint="eastAsia" w:ascii="宋体" w:hAnsi="宋体" w:eastAsia="宋体" w:cs="宋体"/>
              <w:b/>
              <w:bCs/>
              <w:sz w:val="24"/>
              <w:szCs w:val="24"/>
              <w:lang w:val="en-US" w:eastAsia="zh-CN"/>
            </w:rPr>
            <w:fldChar w:fldCharType="separate"/>
          </w:r>
          <w:r>
            <w:rPr>
              <w:rFonts w:hint="eastAsia" w:ascii="宋体" w:hAnsi="宋体" w:eastAsia="宋体" w:cs="宋体"/>
              <w:bCs/>
              <w:sz w:val="24"/>
              <w:szCs w:val="24"/>
              <w:lang w:val="en-US" w:eastAsia="zh-CN"/>
            </w:rPr>
            <w:fldChar w:fldCharType="begin"/>
          </w:r>
          <w:r>
            <w:rPr>
              <w:rFonts w:hint="eastAsia" w:ascii="宋体" w:hAnsi="宋体" w:eastAsia="宋体" w:cs="宋体"/>
              <w:bCs/>
              <w:sz w:val="24"/>
              <w:szCs w:val="24"/>
              <w:lang w:val="en-US" w:eastAsia="zh-CN"/>
            </w:rPr>
            <w:instrText xml:space="preserve"> HYPERLINK \l _Toc29743 </w:instrText>
          </w:r>
          <w:r>
            <w:rPr>
              <w:rFonts w:hint="eastAsia" w:ascii="宋体" w:hAnsi="宋体" w:eastAsia="宋体" w:cs="宋体"/>
              <w:bCs/>
              <w:sz w:val="24"/>
              <w:szCs w:val="24"/>
              <w:lang w:val="en-US" w:eastAsia="zh-CN"/>
            </w:rPr>
            <w:fldChar w:fldCharType="separate"/>
          </w:r>
          <w:r>
            <w:rPr>
              <w:rFonts w:hint="eastAsia" w:ascii="宋体" w:hAnsi="宋体" w:eastAsia="宋体" w:cs="宋体"/>
              <w:bCs/>
              <w:sz w:val="24"/>
              <w:szCs w:val="24"/>
              <w:lang w:val="en-US" w:eastAsia="zh-CN"/>
            </w:rPr>
            <w:t>竞价采购公告</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_Toc29743 \h </w:instrText>
          </w:r>
          <w:r>
            <w:rPr>
              <w:rFonts w:hint="eastAsia" w:ascii="宋体" w:hAnsi="宋体" w:eastAsia="宋体" w:cs="宋体"/>
              <w:sz w:val="24"/>
              <w:szCs w:val="24"/>
            </w:rPr>
            <w:fldChar w:fldCharType="separate"/>
          </w:r>
          <w:r>
            <w:rPr>
              <w:rFonts w:hint="eastAsia" w:ascii="宋体" w:hAnsi="宋体" w:eastAsia="宋体" w:cs="宋体"/>
              <w:sz w:val="24"/>
              <w:szCs w:val="24"/>
            </w:rPr>
            <w:t>2</w:t>
          </w:r>
          <w:r>
            <w:rPr>
              <w:rFonts w:hint="eastAsia" w:ascii="宋体" w:hAnsi="宋体" w:eastAsia="宋体" w:cs="宋体"/>
              <w:sz w:val="24"/>
              <w:szCs w:val="24"/>
            </w:rPr>
            <w:fldChar w:fldCharType="end"/>
          </w:r>
          <w:r>
            <w:rPr>
              <w:rFonts w:hint="eastAsia" w:ascii="宋体" w:hAnsi="宋体" w:eastAsia="宋体" w:cs="宋体"/>
              <w:bCs/>
              <w:sz w:val="24"/>
              <w:szCs w:val="24"/>
              <w:lang w:val="en-US" w:eastAsia="zh-CN"/>
            </w:rPr>
            <w:fldChar w:fldCharType="end"/>
          </w:r>
        </w:p>
        <w:p>
          <w:pPr>
            <w:pStyle w:val="16"/>
            <w:tabs>
              <w:tab w:val="right" w:leader="dot" w:pos="9072"/>
            </w:tabs>
            <w:rPr>
              <w:rFonts w:hint="eastAsia" w:ascii="宋体" w:hAnsi="宋体" w:eastAsia="宋体" w:cs="宋体"/>
              <w:sz w:val="24"/>
              <w:szCs w:val="24"/>
            </w:rPr>
          </w:pPr>
          <w:r>
            <w:rPr>
              <w:rFonts w:hint="eastAsia" w:ascii="宋体" w:hAnsi="宋体" w:eastAsia="宋体" w:cs="宋体"/>
              <w:bCs/>
              <w:sz w:val="24"/>
              <w:szCs w:val="24"/>
              <w:lang w:val="en-US" w:eastAsia="zh-CN"/>
            </w:rPr>
            <w:fldChar w:fldCharType="begin"/>
          </w:r>
          <w:r>
            <w:rPr>
              <w:rFonts w:hint="eastAsia" w:ascii="宋体" w:hAnsi="宋体" w:eastAsia="宋体" w:cs="宋体"/>
              <w:bCs/>
              <w:sz w:val="24"/>
              <w:szCs w:val="24"/>
              <w:lang w:val="en-US" w:eastAsia="zh-CN"/>
            </w:rPr>
            <w:instrText xml:space="preserve"> HYPERLINK \l _Toc23759 </w:instrText>
          </w:r>
          <w:r>
            <w:rPr>
              <w:rFonts w:hint="eastAsia" w:ascii="宋体" w:hAnsi="宋体" w:eastAsia="宋体" w:cs="宋体"/>
              <w:bCs/>
              <w:sz w:val="24"/>
              <w:szCs w:val="24"/>
              <w:lang w:val="en-US" w:eastAsia="zh-CN"/>
            </w:rPr>
            <w:fldChar w:fldCharType="separate"/>
          </w:r>
          <w:r>
            <w:rPr>
              <w:rFonts w:hint="eastAsia" w:ascii="宋体" w:hAnsi="宋体" w:eastAsia="宋体" w:cs="宋体"/>
              <w:bCs/>
              <w:sz w:val="24"/>
              <w:szCs w:val="24"/>
              <w:lang w:val="en-US" w:eastAsia="zh-CN"/>
            </w:rPr>
            <w:t>附件一  供应商须知</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_Toc23759 \h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bCs/>
              <w:sz w:val="24"/>
              <w:szCs w:val="24"/>
              <w:lang w:val="en-US" w:eastAsia="zh-CN"/>
            </w:rPr>
            <w:fldChar w:fldCharType="end"/>
          </w:r>
        </w:p>
        <w:p>
          <w:pPr>
            <w:pStyle w:val="16"/>
            <w:tabs>
              <w:tab w:val="right" w:leader="dot" w:pos="9072"/>
            </w:tabs>
            <w:rPr>
              <w:rFonts w:hint="eastAsia" w:ascii="宋体" w:hAnsi="宋体" w:eastAsia="宋体" w:cs="宋体"/>
              <w:sz w:val="24"/>
              <w:szCs w:val="24"/>
            </w:rPr>
          </w:pPr>
          <w:r>
            <w:rPr>
              <w:rFonts w:hint="eastAsia" w:ascii="宋体" w:hAnsi="宋体" w:eastAsia="宋体" w:cs="宋体"/>
              <w:bCs/>
              <w:sz w:val="24"/>
              <w:szCs w:val="24"/>
              <w:lang w:val="en-US" w:eastAsia="zh-CN"/>
            </w:rPr>
            <w:fldChar w:fldCharType="begin"/>
          </w:r>
          <w:r>
            <w:rPr>
              <w:rFonts w:hint="eastAsia" w:ascii="宋体" w:hAnsi="宋体" w:eastAsia="宋体" w:cs="宋体"/>
              <w:bCs/>
              <w:sz w:val="24"/>
              <w:szCs w:val="24"/>
              <w:lang w:val="en-US" w:eastAsia="zh-CN"/>
            </w:rPr>
            <w:instrText xml:space="preserve"> HYPERLINK \l _Toc5899 </w:instrText>
          </w:r>
          <w:r>
            <w:rPr>
              <w:rFonts w:hint="eastAsia" w:ascii="宋体" w:hAnsi="宋体" w:eastAsia="宋体" w:cs="宋体"/>
              <w:bCs/>
              <w:sz w:val="24"/>
              <w:szCs w:val="24"/>
              <w:lang w:val="en-US" w:eastAsia="zh-CN"/>
            </w:rPr>
            <w:fldChar w:fldCharType="separate"/>
          </w:r>
          <w:r>
            <w:rPr>
              <w:rFonts w:hint="eastAsia" w:ascii="宋体" w:hAnsi="宋体" w:eastAsia="宋体" w:cs="宋体"/>
              <w:bCs/>
              <w:sz w:val="24"/>
              <w:szCs w:val="24"/>
              <w:lang w:val="en-US" w:eastAsia="zh-CN"/>
            </w:rPr>
            <w:t>附件二  合同条款及格式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_Toc5899 \h </w:instrText>
          </w:r>
          <w:r>
            <w:rPr>
              <w:rFonts w:hint="eastAsia" w:ascii="宋体" w:hAnsi="宋体" w:eastAsia="宋体" w:cs="宋体"/>
              <w:sz w:val="24"/>
              <w:szCs w:val="24"/>
            </w:rPr>
            <w:fldChar w:fldCharType="separate"/>
          </w:r>
          <w:r>
            <w:rPr>
              <w:rFonts w:hint="eastAsia" w:ascii="宋体" w:hAnsi="宋体" w:eastAsia="宋体" w:cs="宋体"/>
              <w:sz w:val="24"/>
              <w:szCs w:val="24"/>
            </w:rPr>
            <w:t>10</w:t>
          </w:r>
          <w:r>
            <w:rPr>
              <w:rFonts w:hint="eastAsia" w:ascii="宋体" w:hAnsi="宋体" w:eastAsia="宋体" w:cs="宋体"/>
              <w:sz w:val="24"/>
              <w:szCs w:val="24"/>
            </w:rPr>
            <w:fldChar w:fldCharType="end"/>
          </w:r>
          <w:r>
            <w:rPr>
              <w:rFonts w:hint="eastAsia" w:ascii="宋体" w:hAnsi="宋体" w:eastAsia="宋体" w:cs="宋体"/>
              <w:bCs/>
              <w:sz w:val="24"/>
              <w:szCs w:val="24"/>
              <w:lang w:val="en-US" w:eastAsia="zh-CN"/>
            </w:rPr>
            <w:fldChar w:fldCharType="end"/>
          </w:r>
        </w:p>
        <w:p>
          <w:pPr>
            <w:pStyle w:val="16"/>
            <w:tabs>
              <w:tab w:val="right" w:leader="dot" w:pos="9072"/>
            </w:tabs>
            <w:rPr>
              <w:rFonts w:hint="eastAsia" w:ascii="宋体" w:hAnsi="宋体" w:eastAsia="宋体" w:cs="宋体"/>
              <w:sz w:val="24"/>
              <w:szCs w:val="24"/>
            </w:rPr>
          </w:pPr>
          <w:r>
            <w:rPr>
              <w:rFonts w:hint="eastAsia" w:ascii="宋体" w:hAnsi="宋体" w:eastAsia="宋体" w:cs="宋体"/>
              <w:bCs/>
              <w:sz w:val="24"/>
              <w:szCs w:val="24"/>
              <w:lang w:val="en-US" w:eastAsia="zh-CN"/>
            </w:rPr>
            <w:fldChar w:fldCharType="begin"/>
          </w:r>
          <w:r>
            <w:rPr>
              <w:rFonts w:hint="eastAsia" w:ascii="宋体" w:hAnsi="宋体" w:eastAsia="宋体" w:cs="宋体"/>
              <w:bCs/>
              <w:sz w:val="24"/>
              <w:szCs w:val="24"/>
              <w:lang w:val="en-US" w:eastAsia="zh-CN"/>
            </w:rPr>
            <w:instrText xml:space="preserve"> HYPERLINK \l _Toc32625 </w:instrText>
          </w:r>
          <w:r>
            <w:rPr>
              <w:rFonts w:hint="eastAsia" w:ascii="宋体" w:hAnsi="宋体" w:eastAsia="宋体" w:cs="宋体"/>
              <w:bCs/>
              <w:sz w:val="24"/>
              <w:szCs w:val="24"/>
              <w:lang w:val="en-US" w:eastAsia="zh-CN"/>
            </w:rPr>
            <w:fldChar w:fldCharType="separate"/>
          </w:r>
          <w:r>
            <w:rPr>
              <w:rFonts w:hint="eastAsia" w:ascii="宋体" w:hAnsi="宋体" w:eastAsia="宋体" w:cs="宋体"/>
              <w:bCs/>
              <w:sz w:val="24"/>
              <w:szCs w:val="24"/>
              <w:lang w:val="en-US" w:eastAsia="zh-CN"/>
            </w:rPr>
            <w:t>附件三  采购需求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_Toc32625 \h </w:instrText>
          </w:r>
          <w:r>
            <w:rPr>
              <w:rFonts w:hint="eastAsia" w:ascii="宋体" w:hAnsi="宋体" w:eastAsia="宋体" w:cs="宋体"/>
              <w:sz w:val="24"/>
              <w:szCs w:val="24"/>
            </w:rPr>
            <w:fldChar w:fldCharType="separate"/>
          </w:r>
          <w:r>
            <w:rPr>
              <w:rFonts w:hint="eastAsia" w:ascii="宋体" w:hAnsi="宋体" w:eastAsia="宋体" w:cs="宋体"/>
              <w:sz w:val="24"/>
              <w:szCs w:val="24"/>
            </w:rPr>
            <w:t>19</w:t>
          </w:r>
          <w:r>
            <w:rPr>
              <w:rFonts w:hint="eastAsia" w:ascii="宋体" w:hAnsi="宋体" w:eastAsia="宋体" w:cs="宋体"/>
              <w:sz w:val="24"/>
              <w:szCs w:val="24"/>
            </w:rPr>
            <w:fldChar w:fldCharType="end"/>
          </w:r>
          <w:r>
            <w:rPr>
              <w:rFonts w:hint="eastAsia" w:ascii="宋体" w:hAnsi="宋体" w:eastAsia="宋体" w:cs="宋体"/>
              <w:bCs/>
              <w:sz w:val="24"/>
              <w:szCs w:val="24"/>
              <w:lang w:val="en-US" w:eastAsia="zh-CN"/>
            </w:rPr>
            <w:fldChar w:fldCharType="end"/>
          </w:r>
        </w:p>
        <w:p>
          <w:pPr>
            <w:pStyle w:val="16"/>
            <w:tabs>
              <w:tab w:val="right" w:leader="dot" w:pos="9072"/>
            </w:tabs>
            <w:rPr>
              <w:rFonts w:hint="eastAsia" w:ascii="宋体" w:hAnsi="宋体" w:eastAsia="宋体" w:cs="宋体"/>
              <w:sz w:val="24"/>
              <w:szCs w:val="24"/>
            </w:rPr>
          </w:pPr>
          <w:r>
            <w:rPr>
              <w:rFonts w:hint="eastAsia" w:ascii="宋体" w:hAnsi="宋体" w:eastAsia="宋体" w:cs="宋体"/>
              <w:bCs/>
              <w:sz w:val="24"/>
              <w:szCs w:val="24"/>
              <w:lang w:val="en-US" w:eastAsia="zh-CN"/>
            </w:rPr>
            <w:fldChar w:fldCharType="begin"/>
          </w:r>
          <w:r>
            <w:rPr>
              <w:rFonts w:hint="eastAsia" w:ascii="宋体" w:hAnsi="宋体" w:eastAsia="宋体" w:cs="宋体"/>
              <w:bCs/>
              <w:sz w:val="24"/>
              <w:szCs w:val="24"/>
              <w:lang w:val="en-US" w:eastAsia="zh-CN"/>
            </w:rPr>
            <w:instrText xml:space="preserve"> HYPERLINK \l _Toc29537 </w:instrText>
          </w:r>
          <w:r>
            <w:rPr>
              <w:rFonts w:hint="eastAsia" w:ascii="宋体" w:hAnsi="宋体" w:eastAsia="宋体" w:cs="宋体"/>
              <w:bCs/>
              <w:sz w:val="24"/>
              <w:szCs w:val="24"/>
              <w:lang w:val="en-US" w:eastAsia="zh-CN"/>
            </w:rPr>
            <w:fldChar w:fldCharType="separate"/>
          </w:r>
          <w:r>
            <w:rPr>
              <w:rFonts w:hint="eastAsia" w:ascii="宋体" w:hAnsi="宋体" w:eastAsia="宋体" w:cs="宋体"/>
              <w:bCs/>
              <w:sz w:val="24"/>
              <w:szCs w:val="24"/>
              <w:lang w:val="en-US" w:eastAsia="zh-CN"/>
            </w:rPr>
            <w:t>附件四  资格申请资料格式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_Toc29537 \h </w:instrText>
          </w:r>
          <w:r>
            <w:rPr>
              <w:rFonts w:hint="eastAsia" w:ascii="宋体" w:hAnsi="宋体" w:eastAsia="宋体" w:cs="宋体"/>
              <w:sz w:val="24"/>
              <w:szCs w:val="24"/>
            </w:rPr>
            <w:fldChar w:fldCharType="separate"/>
          </w:r>
          <w:r>
            <w:rPr>
              <w:rFonts w:hint="eastAsia" w:ascii="宋体" w:hAnsi="宋体" w:eastAsia="宋体" w:cs="宋体"/>
              <w:sz w:val="24"/>
              <w:szCs w:val="24"/>
            </w:rPr>
            <w:t>19</w:t>
          </w:r>
          <w:r>
            <w:rPr>
              <w:rFonts w:hint="eastAsia" w:ascii="宋体" w:hAnsi="宋体" w:eastAsia="宋体" w:cs="宋体"/>
              <w:sz w:val="24"/>
              <w:szCs w:val="24"/>
            </w:rPr>
            <w:fldChar w:fldCharType="end"/>
          </w:r>
          <w:r>
            <w:rPr>
              <w:rFonts w:hint="eastAsia" w:ascii="宋体" w:hAnsi="宋体" w:eastAsia="宋体" w:cs="宋体"/>
              <w:bCs/>
              <w:sz w:val="24"/>
              <w:szCs w:val="24"/>
              <w:lang w:val="en-US" w:eastAsia="zh-CN"/>
            </w:rPr>
            <w:fldChar w:fldCharType="end"/>
          </w:r>
        </w:p>
        <w:p>
          <w:pPr>
            <w:pStyle w:val="8"/>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r>
            <w:rPr>
              <w:rFonts w:hint="eastAsia" w:ascii="宋体" w:hAnsi="宋体" w:eastAsia="宋体" w:cs="宋体"/>
              <w:bCs/>
              <w:sz w:val="24"/>
              <w:szCs w:val="24"/>
              <w:lang w:val="en-US" w:eastAsia="zh-CN"/>
            </w:rPr>
            <w:fldChar w:fldCharType="end"/>
          </w:r>
        </w:p>
      </w:sdtContent>
    </w:sdt>
    <w:p>
      <w:pPr>
        <w:pStyle w:val="8"/>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sectPr>
          <w:footerReference r:id="rId3" w:type="default"/>
          <w:pgSz w:w="11905" w:h="16838"/>
          <w:pgMar w:top="1417" w:right="1417" w:bottom="1417" w:left="1417" w:header="850"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pStyle w:val="8"/>
        <w:keepNext w:val="0"/>
        <w:keepLines w:val="0"/>
        <w:widowControl/>
        <w:suppressLineNumbers w:val="0"/>
        <w:spacing w:before="0" w:beforeAutospacing="0" w:after="0" w:afterAutospacing="0"/>
        <w:ind w:right="0"/>
        <w:jc w:val="center"/>
        <w:rPr>
          <w:rFonts w:hint="eastAsia" w:ascii="黑体" w:hAnsi="黑体" w:eastAsia="黑体" w:cs="黑体"/>
          <w:sz w:val="28"/>
          <w:szCs w:val="28"/>
          <w:lang w:val="en-US" w:eastAsia="zh-CN"/>
        </w:rPr>
      </w:pPr>
      <w:bookmarkStart w:id="0" w:name="_Toc6290"/>
      <w:bookmarkStart w:id="1" w:name="_Toc29743"/>
      <w:r>
        <w:rPr>
          <w:rFonts w:hint="eastAsia" w:ascii="宋体" w:hAnsi="宋体" w:eastAsia="宋体" w:cs="宋体"/>
          <w:b/>
          <w:bCs/>
          <w:sz w:val="44"/>
          <w:szCs w:val="44"/>
          <w:lang w:val="en-US" w:eastAsia="zh-CN"/>
        </w:rPr>
        <w:t>竞价采购公告</w:t>
      </w:r>
      <w:bookmarkEnd w:id="0"/>
      <w:bookmarkEnd w:id="1"/>
    </w:p>
    <w:p>
      <w:pPr>
        <w:pStyle w:val="8"/>
        <w:keepNext w:val="0"/>
        <w:keepLines w:val="0"/>
        <w:widowControl/>
        <w:suppressLineNumbers w:val="0"/>
        <w:spacing w:before="0" w:beforeAutospacing="0" w:after="0" w:afterAutospacing="0"/>
        <w:ind w:right="0"/>
        <w:jc w:val="center"/>
        <w:rPr>
          <w:rFonts w:hint="eastAsia" w:ascii="黑体" w:hAnsi="黑体" w:eastAsia="黑体" w:cs="黑体"/>
          <w:sz w:val="28"/>
          <w:szCs w:val="28"/>
          <w:lang w:val="en-US" w:eastAsia="zh-CN"/>
        </w:rPr>
      </w:pPr>
    </w:p>
    <w:p>
      <w:pPr>
        <w:pStyle w:val="8"/>
        <w:keepNext w:val="0"/>
        <w:keepLines w:val="0"/>
        <w:widowControl/>
        <w:suppressLineNumbers w:val="0"/>
        <w:spacing w:before="0" w:beforeAutospacing="0" w:after="0" w:afterAutospacing="0"/>
        <w:ind w:right="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蒙顶山精准旅游扶贫项目《皇茶制作体验中心》勘察、设计、施工（EPC）总承包门窗、栏杆工程专业分包竞价采购公告</w:t>
      </w:r>
    </w:p>
    <w:p>
      <w:pPr>
        <w:pStyle w:val="8"/>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u w:val="single"/>
          <w:lang w:val="en-US" w:eastAsia="zh-CN"/>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蒙顶山精准旅游扶贫项目《皇茶制作体验中心》勘察、设计、施工（EPC）总承包门窗、栏杆工程专业分包已具备采购条件，现公开邀请供应商参加竞价采购活动。</w:t>
      </w:r>
    </w:p>
    <w:p>
      <w:pPr>
        <w:pStyle w:val="8"/>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lang w:val="en-US" w:eastAsia="zh-CN"/>
        </w:rPr>
      </w:pPr>
    </w:p>
    <w:p>
      <w:pPr>
        <w:pStyle w:val="8"/>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1  采购项目简介</w:t>
      </w:r>
    </w:p>
    <w:p>
      <w:pPr>
        <w:pStyle w:val="8"/>
        <w:keepNext w:val="0"/>
        <w:keepLines w:val="0"/>
        <w:widowControl/>
        <w:numPr>
          <w:ilvl w:val="1"/>
          <w:numId w:val="1"/>
        </w:numPr>
        <w:suppressLineNumbers w:val="0"/>
        <w:spacing w:before="0" w:beforeAutospacing="0" w:after="0" w:afterAutospacing="0"/>
        <w:ind w:left="0" w:right="0" w:firstLine="0"/>
        <w:jc w:val="both"/>
        <w:rPr>
          <w:rFonts w:hint="eastAsia" w:ascii="宋体" w:hAnsi="宋体" w:eastAsia="宋体" w:cs="宋体"/>
          <w:sz w:val="24"/>
          <w:szCs w:val="24"/>
          <w:lang w:val="en-US" w:eastAsia="zh-CN"/>
        </w:rPr>
      </w:pPr>
      <w:r>
        <w:rPr>
          <w:rFonts w:hint="eastAsia" w:ascii="黑体" w:hAnsi="黑体" w:eastAsia="黑体" w:cs="黑体"/>
          <w:sz w:val="24"/>
          <w:szCs w:val="24"/>
          <w:lang w:val="en-US" w:eastAsia="zh-CN"/>
        </w:rPr>
        <w:t xml:space="preserve"> </w:t>
      </w:r>
      <w:r>
        <w:rPr>
          <w:rFonts w:hint="eastAsia" w:ascii="宋体" w:hAnsi="宋体" w:eastAsia="宋体" w:cs="宋体"/>
          <w:sz w:val="24"/>
          <w:szCs w:val="24"/>
          <w:lang w:val="en-US" w:eastAsia="zh-CN"/>
        </w:rPr>
        <w:t>采购项目名称：蒙顶山精准旅游扶贫项目《皇茶制作体验中心》勘察、设计、施工（EPC）总承包门窗、栏杆工程专业分包</w:t>
      </w:r>
    </w:p>
    <w:p>
      <w:pPr>
        <w:pStyle w:val="8"/>
        <w:keepNext w:val="0"/>
        <w:keepLines w:val="0"/>
        <w:widowControl/>
        <w:numPr>
          <w:ilvl w:val="-1"/>
          <w:numId w:val="0"/>
        </w:numPr>
        <w:suppressLineNumbers w:val="0"/>
        <w:spacing w:before="0" w:beforeAutospacing="0" w:after="0" w:afterAutospacing="0"/>
        <w:ind w:left="0" w:right="0" w:firstLine="0"/>
        <w:jc w:val="both"/>
        <w:rPr>
          <w:rFonts w:hint="default" w:ascii="宋体" w:hAnsi="宋体" w:eastAsia="宋体" w:cs="宋体"/>
          <w:sz w:val="24"/>
          <w:szCs w:val="24"/>
          <w:lang w:val="en-US" w:eastAsia="zh-CN"/>
        </w:rPr>
      </w:pPr>
      <w:r>
        <w:rPr>
          <w:rFonts w:hint="eastAsia" w:ascii="黑体" w:hAnsi="黑体" w:eastAsia="黑体" w:cs="黑体"/>
          <w:sz w:val="24"/>
          <w:szCs w:val="24"/>
          <w:lang w:val="en-US" w:eastAsia="zh-CN"/>
        </w:rPr>
        <w:t xml:space="preserve">1.2  </w:t>
      </w:r>
      <w:r>
        <w:rPr>
          <w:rFonts w:hint="eastAsia" w:ascii="宋体" w:hAnsi="宋体" w:eastAsia="宋体" w:cs="宋体"/>
          <w:sz w:val="24"/>
          <w:szCs w:val="24"/>
          <w:lang w:val="en-US" w:eastAsia="zh-CN"/>
        </w:rPr>
        <w:t>采购人：</w:t>
      </w:r>
      <w:r>
        <w:rPr>
          <w:rFonts w:hint="eastAsia" w:ascii="宋体" w:hAnsi="宋体" w:eastAsia="宋体" w:cs="宋体"/>
          <w:sz w:val="24"/>
          <w:szCs w:val="24"/>
          <w:u w:val="single"/>
          <w:lang w:val="en-US" w:eastAsia="zh-CN"/>
        </w:rPr>
        <w:t>雅安文旅开发建设有限公司</w:t>
      </w:r>
    </w:p>
    <w:p>
      <w:pPr>
        <w:pStyle w:val="8"/>
        <w:keepNext w:val="0"/>
        <w:keepLines w:val="0"/>
        <w:widowControl/>
        <w:suppressLineNumbers w:val="0"/>
        <w:spacing w:before="0" w:beforeAutospacing="0" w:after="0" w:afterAutospacing="0"/>
        <w:ind w:left="0" w:right="0" w:firstLine="0"/>
        <w:jc w:val="both"/>
        <w:rPr>
          <w:rFonts w:hint="default" w:ascii="宋体" w:hAnsi="宋体" w:eastAsia="宋体" w:cs="宋体"/>
          <w:sz w:val="24"/>
          <w:szCs w:val="24"/>
          <w:lang w:val="en-US" w:eastAsia="zh-CN"/>
        </w:rPr>
      </w:pPr>
      <w:r>
        <w:rPr>
          <w:rFonts w:hint="eastAsia" w:ascii="黑体" w:hAnsi="黑体" w:eastAsia="黑体" w:cs="黑体"/>
          <w:sz w:val="24"/>
          <w:szCs w:val="24"/>
          <w:lang w:val="en-US" w:eastAsia="zh-CN"/>
        </w:rPr>
        <w:t xml:space="preserve">1.3  </w:t>
      </w:r>
      <w:r>
        <w:rPr>
          <w:rFonts w:hint="eastAsia" w:ascii="宋体" w:hAnsi="宋体" w:eastAsia="宋体" w:cs="宋体"/>
          <w:sz w:val="24"/>
          <w:szCs w:val="24"/>
          <w:lang w:val="en-US" w:eastAsia="zh-CN"/>
        </w:rPr>
        <w:t>采购项目资金落实情况：</w:t>
      </w:r>
      <w:r>
        <w:rPr>
          <w:rFonts w:hint="eastAsia" w:ascii="宋体" w:hAnsi="宋体" w:eastAsia="宋体" w:cs="宋体"/>
          <w:sz w:val="24"/>
          <w:szCs w:val="24"/>
          <w:u w:val="single"/>
          <w:lang w:val="en-US" w:eastAsia="zh-CN"/>
        </w:rPr>
        <w:t>已落实</w:t>
      </w:r>
    </w:p>
    <w:p>
      <w:pPr>
        <w:pStyle w:val="8"/>
        <w:keepNext w:val="0"/>
        <w:keepLines w:val="0"/>
        <w:widowControl/>
        <w:suppressLineNumbers w:val="0"/>
        <w:spacing w:before="0" w:beforeAutospacing="0" w:after="0" w:afterAutospacing="0"/>
        <w:ind w:left="0" w:right="0" w:firstLine="0"/>
        <w:jc w:val="both"/>
        <w:rPr>
          <w:rFonts w:hint="default" w:ascii="宋体" w:hAnsi="宋体" w:eastAsia="宋体" w:cs="宋体"/>
          <w:sz w:val="24"/>
          <w:szCs w:val="24"/>
          <w:lang w:val="en-US" w:eastAsia="zh-CN"/>
        </w:rPr>
      </w:pPr>
      <w:r>
        <w:rPr>
          <w:rFonts w:hint="eastAsia" w:ascii="黑体" w:hAnsi="黑体" w:eastAsia="黑体" w:cs="黑体"/>
          <w:sz w:val="24"/>
          <w:szCs w:val="24"/>
          <w:lang w:val="en-US" w:eastAsia="zh-CN"/>
        </w:rPr>
        <w:t xml:space="preserve">1.4  </w:t>
      </w:r>
      <w:r>
        <w:rPr>
          <w:rFonts w:hint="eastAsia" w:ascii="宋体" w:hAnsi="宋体" w:eastAsia="宋体" w:cs="宋体"/>
          <w:sz w:val="24"/>
          <w:szCs w:val="24"/>
          <w:lang w:val="en-US" w:eastAsia="zh-CN"/>
        </w:rPr>
        <w:t>采购项目概况：蒙顶山精准旅游扶贫项目《皇茶制作体验中心》勘察、设计、施工（EPC）总承包门窗、栏杆工程专业分包，具体详见竞价采购文件附件三。</w:t>
      </w:r>
    </w:p>
    <w:p>
      <w:pPr>
        <w:pStyle w:val="8"/>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2  采购范围及相关要求</w:t>
      </w:r>
    </w:p>
    <w:p>
      <w:pPr>
        <w:pStyle w:val="8"/>
        <w:keepNext w:val="0"/>
        <w:keepLines w:val="0"/>
        <w:widowControl/>
        <w:suppressLineNumbers w:val="0"/>
        <w:spacing w:before="0" w:beforeAutospacing="0" w:after="0" w:afterAutospacing="0"/>
        <w:ind w:left="0" w:right="0" w:firstLine="0"/>
        <w:jc w:val="both"/>
        <w:rPr>
          <w:rFonts w:hint="default" w:ascii="宋体" w:hAnsi="宋体" w:eastAsia="宋体" w:cs="宋体"/>
          <w:sz w:val="24"/>
          <w:szCs w:val="24"/>
          <w:lang w:val="en-US" w:eastAsia="zh-CN"/>
        </w:rPr>
      </w:pPr>
      <w:r>
        <w:rPr>
          <w:rFonts w:hint="eastAsia" w:ascii="黑体" w:hAnsi="黑体" w:eastAsia="黑体" w:cs="黑体"/>
          <w:sz w:val="24"/>
          <w:szCs w:val="24"/>
          <w:lang w:val="en-US" w:eastAsia="zh-CN"/>
        </w:rPr>
        <w:t xml:space="preserve">2.1  </w:t>
      </w:r>
      <w:r>
        <w:rPr>
          <w:rFonts w:hint="eastAsia" w:ascii="宋体" w:hAnsi="宋体" w:eastAsia="宋体" w:cs="宋体"/>
          <w:sz w:val="24"/>
          <w:szCs w:val="24"/>
          <w:lang w:val="en-US" w:eastAsia="zh-CN"/>
        </w:rPr>
        <w:t>采购范围：</w:t>
      </w:r>
      <w:r>
        <w:rPr>
          <w:rFonts w:hint="eastAsia" w:ascii="宋体" w:hAnsi="宋体" w:eastAsia="宋体" w:cs="宋体"/>
          <w:sz w:val="24"/>
          <w:szCs w:val="24"/>
          <w:u w:val="single"/>
          <w:lang w:val="en-US" w:eastAsia="zh-CN"/>
        </w:rPr>
        <w:t>详见竞价采购文件附件三</w:t>
      </w:r>
    </w:p>
    <w:p>
      <w:pPr>
        <w:pStyle w:val="8"/>
        <w:keepNext w:val="0"/>
        <w:keepLines w:val="0"/>
        <w:widowControl/>
        <w:suppressLineNumbers w:val="0"/>
        <w:spacing w:before="0" w:beforeAutospacing="0" w:after="0" w:afterAutospacing="0"/>
        <w:ind w:left="0" w:right="0" w:firstLine="0"/>
        <w:jc w:val="both"/>
        <w:rPr>
          <w:rFonts w:hint="default" w:ascii="宋体" w:hAnsi="宋体" w:eastAsia="宋体" w:cs="宋体"/>
          <w:sz w:val="24"/>
          <w:szCs w:val="24"/>
          <w:u w:val="none"/>
          <w:lang w:val="en-US" w:eastAsia="zh-CN"/>
        </w:rPr>
      </w:pPr>
      <w:r>
        <w:rPr>
          <w:rFonts w:hint="eastAsia" w:ascii="黑体" w:hAnsi="黑体" w:eastAsia="黑体" w:cs="黑体"/>
          <w:sz w:val="24"/>
          <w:szCs w:val="24"/>
          <w:lang w:val="en-US" w:eastAsia="zh-CN"/>
        </w:rPr>
        <w:t xml:space="preserve">2.2  </w:t>
      </w:r>
      <w:r>
        <w:rPr>
          <w:rFonts w:hint="eastAsia" w:ascii="宋体" w:hAnsi="宋体" w:eastAsia="宋体" w:cs="宋体"/>
          <w:sz w:val="24"/>
          <w:szCs w:val="24"/>
          <w:lang w:val="en-US" w:eastAsia="zh-CN"/>
        </w:rPr>
        <w:t>计划工期：3</w:t>
      </w:r>
      <w:r>
        <w:rPr>
          <w:rFonts w:hint="eastAsia" w:ascii="宋体" w:hAnsi="宋体" w:eastAsia="宋体" w:cs="宋体"/>
          <w:sz w:val="24"/>
          <w:szCs w:val="24"/>
          <w:u w:val="single"/>
          <w:lang w:val="en-US" w:eastAsia="zh-CN"/>
        </w:rPr>
        <w:t>5天</w:t>
      </w:r>
    </w:p>
    <w:p>
      <w:pPr>
        <w:pStyle w:val="8"/>
        <w:keepNext w:val="0"/>
        <w:keepLines w:val="0"/>
        <w:widowControl/>
        <w:suppressLineNumbers w:val="0"/>
        <w:spacing w:before="0" w:beforeAutospacing="0" w:after="0" w:afterAutospacing="0"/>
        <w:ind w:left="0" w:right="0" w:firstLine="0"/>
        <w:jc w:val="both"/>
        <w:rPr>
          <w:rFonts w:hint="eastAsia" w:ascii="宋体" w:hAnsi="宋体" w:eastAsia="宋体" w:cs="宋体"/>
          <w:sz w:val="24"/>
          <w:szCs w:val="24"/>
          <w:u w:val="single"/>
          <w:lang w:val="en-US" w:eastAsia="zh-CN"/>
        </w:rPr>
      </w:pPr>
      <w:r>
        <w:rPr>
          <w:rFonts w:hint="eastAsia" w:ascii="黑体" w:hAnsi="黑体" w:eastAsia="黑体" w:cs="黑体"/>
          <w:sz w:val="24"/>
          <w:szCs w:val="24"/>
          <w:lang w:val="en-US" w:eastAsia="zh-CN"/>
        </w:rPr>
        <w:t xml:space="preserve">2.3  </w:t>
      </w:r>
      <w:r>
        <w:rPr>
          <w:rFonts w:hint="eastAsia" w:ascii="宋体" w:hAnsi="宋体" w:eastAsia="宋体" w:cs="宋体"/>
          <w:sz w:val="24"/>
          <w:szCs w:val="24"/>
          <w:lang w:val="en-US" w:eastAsia="zh-CN"/>
        </w:rPr>
        <w:t>建设地点：</w:t>
      </w:r>
      <w:r>
        <w:rPr>
          <w:rFonts w:hint="eastAsia" w:ascii="宋体" w:hAnsi="宋体" w:eastAsia="宋体" w:cs="宋体"/>
          <w:sz w:val="24"/>
          <w:szCs w:val="24"/>
          <w:u w:val="single"/>
          <w:lang w:val="en-US" w:eastAsia="zh-CN"/>
        </w:rPr>
        <w:t>雅安市名山区蒙顶山景区（金花桥片区）</w:t>
      </w:r>
    </w:p>
    <w:p>
      <w:pPr>
        <w:pStyle w:val="8"/>
        <w:keepNext w:val="0"/>
        <w:keepLines w:val="0"/>
        <w:widowControl/>
        <w:suppressLineNumbers w:val="0"/>
        <w:spacing w:before="0" w:beforeAutospacing="0" w:after="0" w:afterAutospacing="0"/>
        <w:ind w:left="0" w:right="0" w:firstLine="0"/>
        <w:jc w:val="both"/>
        <w:rPr>
          <w:rFonts w:hint="default" w:ascii="宋体" w:hAnsi="宋体" w:eastAsia="宋体" w:cs="宋体"/>
          <w:sz w:val="24"/>
          <w:szCs w:val="24"/>
          <w:lang w:val="en-US" w:eastAsia="zh-CN"/>
        </w:rPr>
      </w:pPr>
      <w:r>
        <w:rPr>
          <w:rFonts w:hint="eastAsia" w:ascii="黑体" w:hAnsi="黑体" w:eastAsia="黑体" w:cs="黑体"/>
          <w:sz w:val="24"/>
          <w:szCs w:val="24"/>
          <w:lang w:val="en-US" w:eastAsia="zh-CN"/>
        </w:rPr>
        <w:t xml:space="preserve">2.4  </w:t>
      </w:r>
      <w:r>
        <w:rPr>
          <w:rFonts w:hint="eastAsia" w:ascii="宋体" w:hAnsi="宋体" w:eastAsia="宋体" w:cs="宋体"/>
          <w:sz w:val="24"/>
          <w:szCs w:val="24"/>
          <w:lang w:val="en-US" w:eastAsia="zh-CN"/>
        </w:rPr>
        <w:t>质量要求：</w:t>
      </w:r>
      <w:r>
        <w:rPr>
          <w:rFonts w:hint="eastAsia" w:ascii="宋体" w:hAnsi="宋体" w:eastAsia="宋体" w:cs="宋体"/>
          <w:sz w:val="24"/>
          <w:szCs w:val="24"/>
          <w:u w:val="single"/>
          <w:lang w:val="en-US" w:eastAsia="zh-CN"/>
        </w:rPr>
        <w:t>满足设计及相关规范要求，满足现场施工要求，达到国家现行行业验收规范合格标准。</w:t>
      </w:r>
    </w:p>
    <w:p>
      <w:pPr>
        <w:pStyle w:val="8"/>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lang w:val="en-US" w:eastAsia="zh-CN"/>
        </w:rPr>
      </w:pPr>
    </w:p>
    <w:p>
      <w:pPr>
        <w:pStyle w:val="8"/>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3  供应商资格要求</w:t>
      </w:r>
    </w:p>
    <w:p>
      <w:pPr>
        <w:pStyle w:val="8"/>
        <w:keepNext w:val="0"/>
        <w:keepLines w:val="0"/>
        <w:widowControl/>
        <w:suppressLineNumbers w:val="0"/>
        <w:spacing w:before="0" w:beforeAutospacing="0" w:after="0" w:afterAutospacing="0"/>
        <w:ind w:left="0" w:right="0" w:firstLine="0"/>
        <w:jc w:val="both"/>
        <w:rPr>
          <w:rFonts w:hint="eastAsia" w:ascii="宋体" w:hAnsi="宋体" w:eastAsia="宋体" w:cs="宋体"/>
          <w:sz w:val="24"/>
          <w:szCs w:val="24"/>
          <w:lang w:val="en-US" w:eastAsia="zh-CN"/>
        </w:rPr>
      </w:pPr>
      <w:r>
        <w:rPr>
          <w:rFonts w:hint="eastAsia" w:ascii="黑体" w:hAnsi="黑体" w:eastAsia="黑体" w:cs="黑体"/>
          <w:sz w:val="24"/>
          <w:szCs w:val="24"/>
          <w:lang w:val="en-US" w:eastAsia="zh-CN"/>
        </w:rPr>
        <w:t xml:space="preserve">3.1  </w:t>
      </w:r>
      <w:r>
        <w:rPr>
          <w:rFonts w:hint="eastAsia"/>
        </w:rPr>
        <w:t>供应商应满足如下要求：</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（1）依法设立，提供市场监管部门或其他行政机关颁发的可以合法开展业务的执照或证书副本（或正本）复印件；</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color w:val="auto"/>
          <w:sz w:val="24"/>
          <w:lang w:val="en-US" w:eastAsia="zh-CN"/>
        </w:rPr>
      </w:pPr>
      <w:r>
        <w:rPr>
          <w:rFonts w:hint="eastAsia" w:ascii="宋体" w:hAnsi="宋体" w:eastAsia="宋体" w:cs="宋体"/>
          <w:sz w:val="24"/>
          <w:szCs w:val="24"/>
          <w:lang w:val="en-US" w:eastAsia="zh-CN"/>
        </w:rPr>
        <w:t>（2）资质要求：</w:t>
      </w:r>
      <w:r>
        <w:rPr>
          <w:rFonts w:hint="eastAsia" w:ascii="宋体" w:hAnsi="宋体"/>
          <w:color w:val="auto"/>
          <w:sz w:val="24"/>
          <w:lang w:val="en-US" w:eastAsia="zh-CN"/>
        </w:rPr>
        <w:t>具备有效的营业执照（营业执照经营范围必须涵盖本采购项目内容），证明材料要求：营业执照副本（或正本）复印件。</w:t>
      </w:r>
    </w:p>
    <w:p>
      <w:pPr>
        <w:pStyle w:val="8"/>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right="0" w:rightChars="0"/>
        <w:jc w:val="both"/>
        <w:textAlignment w:val="auto"/>
        <w:rPr>
          <w:rFonts w:hint="eastAsia" w:ascii="宋体" w:hAnsi="宋体" w:eastAsia="宋体" w:cs="宋体"/>
          <w:sz w:val="24"/>
          <w:szCs w:val="24"/>
          <w:u w:val="none"/>
          <w:lang w:val="en-US" w:eastAsia="zh-CN"/>
        </w:rPr>
      </w:pPr>
      <w:r>
        <w:rPr>
          <w:rFonts w:hint="eastAsia" w:ascii="黑体" w:hAnsi="黑体" w:eastAsia="黑体" w:cs="黑体"/>
          <w:sz w:val="24"/>
          <w:szCs w:val="24"/>
          <w:u w:val="none"/>
          <w:lang w:val="en-US" w:eastAsia="zh-CN"/>
        </w:rPr>
        <w:t xml:space="preserve">3.2  </w:t>
      </w:r>
      <w:r>
        <w:rPr>
          <w:rFonts w:hint="eastAsia" w:ascii="宋体" w:hAnsi="宋体" w:eastAsia="宋体" w:cs="宋体"/>
          <w:sz w:val="24"/>
          <w:szCs w:val="24"/>
          <w:u w:val="none"/>
          <w:lang w:val="en-US" w:eastAsia="zh-CN"/>
        </w:rPr>
        <w:t>供应商不得存在下列情形之一：</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（1）处于被责令停产停业、暂扣或者吊销执照、暂扣或者吊销许可证、吊销资质证书状态；</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（2）进入清算程序，或被宣告破产，或其他丧失履约能力的情形；</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lang w:val="en-US" w:eastAsia="zh-CN"/>
        </w:rPr>
        <w:t>（3）其他：</w:t>
      </w:r>
      <w:r>
        <w:rPr>
          <w:rFonts w:hint="eastAsia" w:ascii="宋体" w:hAnsi="宋体" w:eastAsia="宋体" w:cs="宋体"/>
          <w:sz w:val="24"/>
          <w:szCs w:val="24"/>
          <w:u w:val="single"/>
          <w:lang w:val="en-US" w:eastAsia="zh-CN"/>
        </w:rPr>
        <w:t>供应商所递交的响应文件（包括有关资料、澄清）弄虚作假或隐瞒。</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rPr>
      </w:pPr>
      <w:r>
        <w:rPr>
          <w:rFonts w:hint="eastAsia" w:ascii="黑体" w:hAnsi="黑体" w:eastAsia="黑体" w:cs="黑体"/>
        </w:rPr>
        <w:t>4</w:t>
      </w:r>
      <w:r>
        <w:rPr>
          <w:rFonts w:hint="eastAsia" w:ascii="黑体" w:hAnsi="黑体" w:eastAsia="黑体" w:cs="黑体"/>
          <w:lang w:val="en-US" w:eastAsia="zh-CN"/>
        </w:rPr>
        <w:t xml:space="preserve">  </w:t>
      </w:r>
      <w:r>
        <w:rPr>
          <w:rFonts w:hint="eastAsia" w:ascii="黑体" w:hAnsi="黑体" w:eastAsia="黑体" w:cs="黑体"/>
        </w:rPr>
        <w:t>竞价保证金</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rPr>
      </w:pPr>
      <w:r>
        <w:rPr>
          <w:rFonts w:hint="eastAsia"/>
        </w:rPr>
        <w:t>竞价保证金的递交：</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rPr>
      </w:pPr>
      <w:r>
        <w:rPr>
          <w:rFonts w:hint="eastAsia" w:ascii="宋体" w:hAnsi="宋体" w:eastAsia="宋体" w:cs="宋体"/>
          <w:sz w:val="24"/>
          <w:szCs w:val="24"/>
          <w:lang w:val="en-US" w:eastAsia="zh-CN"/>
        </w:rPr>
        <w:sym w:font="Wingdings" w:char="00FE"/>
      </w:r>
      <w:r>
        <w:rPr>
          <w:rFonts w:hint="eastAsia"/>
        </w:rPr>
        <w:t>不要求递交</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rPr>
      </w:pPr>
      <w:r>
        <w:rPr>
          <w:rFonts w:hint="eastAsia" w:ascii="黑体" w:hAnsi="黑体" w:eastAsia="黑体" w:cs="黑体"/>
        </w:rPr>
        <w:t xml:space="preserve">5 </w:t>
      </w:r>
      <w:r>
        <w:rPr>
          <w:rFonts w:hint="eastAsia" w:ascii="黑体" w:hAnsi="黑体" w:eastAsia="黑体" w:cs="黑体"/>
          <w:lang w:val="en-US" w:eastAsia="zh-CN"/>
        </w:rPr>
        <w:t xml:space="preserve"> </w:t>
      </w:r>
      <w:r>
        <w:rPr>
          <w:rFonts w:hint="eastAsia" w:ascii="黑体" w:hAnsi="黑体" w:eastAsia="黑体" w:cs="黑体"/>
        </w:rPr>
        <w:t>确定成交供应商的方法</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lang w:val="en-US" w:eastAsia="zh-CN"/>
        </w:rPr>
      </w:pPr>
      <w:r>
        <w:rPr>
          <w:rFonts w:hint="eastAsia" w:ascii="黑体" w:hAnsi="黑体" w:eastAsia="黑体" w:cs="黑体"/>
          <w:lang w:val="en-US" w:eastAsia="zh-CN"/>
        </w:rPr>
        <w:t xml:space="preserve">5.1  </w:t>
      </w:r>
      <w:r>
        <w:rPr>
          <w:rFonts w:hint="eastAsia"/>
          <w:lang w:val="en-US" w:eastAsia="zh-CN"/>
        </w:rPr>
        <w:t>评审小组按照价格由低至高对供应商进行排序，并推荐候选成交供应商1-3名。</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lang w:val="en-US" w:eastAsia="zh-CN"/>
        </w:rPr>
      </w:pPr>
      <w:r>
        <w:rPr>
          <w:rFonts w:hint="eastAsia" w:ascii="黑体" w:hAnsi="黑体" w:eastAsia="黑体" w:cs="黑体"/>
          <w:lang w:val="en-US" w:eastAsia="zh-CN"/>
        </w:rPr>
        <w:t xml:space="preserve">5.2  </w:t>
      </w:r>
      <w:r>
        <w:rPr>
          <w:rFonts w:hint="eastAsia"/>
          <w:lang w:val="en-US" w:eastAsia="zh-CN"/>
        </w:rPr>
        <w:t>采购人原则确定排名第一的候选成交供应商为预成交供应商。若排名第一的候选成交供应商未通过履约能力和价格核查，采购人可按评审小组推荐的名单排序依次确定其他候选成交供应商为预成交供应商。</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lang w:val="en-US" w:eastAsia="zh-CN"/>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rPr>
      </w:pPr>
      <w:r>
        <w:rPr>
          <w:rFonts w:hint="eastAsia" w:ascii="黑体" w:hAnsi="黑体" w:eastAsia="黑体" w:cs="黑体"/>
          <w:lang w:val="en-US" w:eastAsia="zh-CN"/>
        </w:rPr>
        <w:t>6</w:t>
      </w:r>
      <w:r>
        <w:rPr>
          <w:rFonts w:hint="eastAsia" w:ascii="黑体" w:hAnsi="黑体" w:eastAsia="黑体" w:cs="黑体"/>
        </w:rPr>
        <w:t xml:space="preserve"> </w:t>
      </w:r>
      <w:r>
        <w:rPr>
          <w:rFonts w:hint="eastAsia" w:ascii="黑体" w:hAnsi="黑体" w:eastAsia="黑体" w:cs="黑体"/>
          <w:lang w:val="en-US" w:eastAsia="zh-CN"/>
        </w:rPr>
        <w:t xml:space="preserve"> </w:t>
      </w:r>
      <w:r>
        <w:rPr>
          <w:rFonts w:hint="eastAsia" w:ascii="黑体" w:hAnsi="黑体" w:eastAsia="黑体" w:cs="黑体"/>
        </w:rPr>
        <w:t>合同主要条款</w:t>
      </w:r>
    </w:p>
    <w:p>
      <w:pPr>
        <w:pStyle w:val="3"/>
        <w:overflowPunct w:val="0"/>
        <w:snapToGrid w:val="0"/>
        <w:spacing w:before="0" w:beforeAutospacing="0" w:after="156" w:afterLines="50" w:afterAutospacing="0" w:line="200" w:lineRule="atLeast"/>
        <w:ind w:firstLine="0" w:firstLineChars="0"/>
        <w:textAlignment w:val="top"/>
        <w:rPr>
          <w:rFonts w:hint="eastAsia" w:ascii="宋体" w:hAnsi="宋体" w:eastAsia="宋体" w:cs="宋体"/>
          <w:color w:val="auto"/>
          <w:kern w:val="0"/>
          <w:sz w:val="24"/>
          <w:u w:val="none"/>
          <w:lang w:bidi="ar"/>
        </w:rPr>
      </w:pPr>
      <w:r>
        <w:rPr>
          <w:rFonts w:hint="eastAsia" w:ascii="宋体" w:hAnsi="宋体" w:eastAsia="宋体" w:cs="宋体"/>
          <w:color w:val="auto"/>
          <w:kern w:val="0"/>
          <w:sz w:val="24"/>
          <w:u w:val="none"/>
          <w:lang w:bidi="ar"/>
        </w:rPr>
        <w:t>6.1  付款条件：</w:t>
      </w:r>
    </w:p>
    <w:p>
      <w:pPr>
        <w:pStyle w:val="3"/>
        <w:overflowPunct w:val="0"/>
        <w:snapToGrid w:val="0"/>
        <w:spacing w:before="0" w:beforeAutospacing="0" w:after="156" w:afterLines="50" w:afterAutospacing="0" w:line="200" w:lineRule="atLeast"/>
        <w:ind w:firstLine="480" w:firstLineChars="200"/>
        <w:textAlignment w:val="top"/>
        <w:rPr>
          <w:rFonts w:hint="eastAsia" w:ascii="宋体" w:hAnsi="宋体" w:eastAsia="宋体" w:cs="宋体"/>
          <w:bCs w:val="0"/>
          <w:color w:val="auto"/>
          <w:kern w:val="0"/>
          <w:sz w:val="24"/>
          <w:szCs w:val="24"/>
          <w:u w:val="none"/>
          <w:lang w:val="en-US" w:eastAsia="zh-CN" w:bidi="ar"/>
        </w:rPr>
      </w:pPr>
      <w:r>
        <w:rPr>
          <w:rFonts w:hint="eastAsia" w:ascii="宋体" w:hAnsi="宋体" w:eastAsia="宋体" w:cs="宋体"/>
          <w:color w:val="auto"/>
          <w:kern w:val="0"/>
          <w:sz w:val="24"/>
          <w:u w:val="none"/>
          <w:lang w:val="en-US" w:eastAsia="zh-CN" w:bidi="ar"/>
        </w:rPr>
        <w:t>（1）本合同签订生效后，甲方向乙方支付暂定合同价款的20%作为预付款。</w:t>
      </w:r>
      <w:r>
        <w:rPr>
          <w:rFonts w:hint="eastAsia" w:ascii="宋体" w:hAnsi="宋体" w:eastAsia="宋体" w:cs="宋体"/>
          <w:bCs w:val="0"/>
          <w:color w:val="auto"/>
          <w:kern w:val="0"/>
          <w:sz w:val="24"/>
          <w:szCs w:val="24"/>
          <w:u w:val="none"/>
          <w:lang w:val="en-US" w:eastAsia="zh-CN" w:bidi="ar"/>
        </w:rPr>
        <w:t>（</w:t>
      </w:r>
      <w:ins w:id="0" w:author="Jailn" w:date="2022-03-07T16:51:24Z">
        <w:r>
          <w:rPr>
            <w:rFonts w:hint="eastAsia" w:ascii="宋体" w:hAnsi="宋体" w:eastAsia="宋体" w:cs="宋体"/>
            <w:bCs w:val="0"/>
            <w:color w:val="auto"/>
            <w:kern w:val="0"/>
            <w:sz w:val="24"/>
            <w:szCs w:val="24"/>
            <w:u w:val="none"/>
            <w:lang w:val="en-US" w:eastAsia="zh-CN" w:bidi="ar"/>
          </w:rPr>
          <w:t>请</w:t>
        </w:r>
      </w:ins>
      <w:del w:id="1" w:author="Jailn" w:date="2022-03-07T16:51:23Z">
        <w:r>
          <w:rPr>
            <w:rFonts w:hint="eastAsia" w:ascii="宋体" w:hAnsi="宋体" w:eastAsia="宋体" w:cs="宋体"/>
            <w:bCs w:val="0"/>
            <w:color w:val="auto"/>
            <w:kern w:val="0"/>
            <w:sz w:val="24"/>
            <w:szCs w:val="24"/>
            <w:u w:val="none"/>
            <w:lang w:val="en-US" w:eastAsia="zh-CN" w:bidi="ar"/>
          </w:rPr>
          <w:delText>资</w:delText>
        </w:r>
      </w:del>
      <w:r>
        <w:rPr>
          <w:rFonts w:hint="eastAsia" w:ascii="宋体" w:hAnsi="宋体" w:eastAsia="宋体" w:cs="宋体"/>
          <w:bCs w:val="0"/>
          <w:color w:val="auto"/>
          <w:kern w:val="0"/>
          <w:sz w:val="24"/>
          <w:szCs w:val="24"/>
          <w:u w:val="none"/>
          <w:lang w:val="en-US" w:eastAsia="zh-CN" w:bidi="ar"/>
        </w:rPr>
        <w:t>款资料：请款函、盖财务专用章的收据）</w:t>
      </w:r>
    </w:p>
    <w:p>
      <w:pPr>
        <w:pStyle w:val="3"/>
        <w:overflowPunct w:val="0"/>
        <w:snapToGrid w:val="0"/>
        <w:spacing w:before="0" w:beforeAutospacing="0" w:after="156" w:afterLines="50" w:afterAutospacing="0" w:line="200" w:lineRule="atLeast"/>
        <w:ind w:firstLine="480" w:firstLineChars="200"/>
        <w:textAlignment w:val="top"/>
        <w:rPr>
          <w:ins w:id="2" w:author="Jailn" w:date="2022-03-07T17:31:48Z"/>
          <w:rFonts w:hint="eastAsia" w:ascii="宋体" w:hAnsi="宋体" w:eastAsia="宋体" w:cs="宋体"/>
          <w:color w:val="auto"/>
          <w:kern w:val="0"/>
          <w:sz w:val="24"/>
          <w:u w:val="none"/>
          <w:lang w:val="en-US" w:eastAsia="zh-CN" w:bidi="ar"/>
        </w:rPr>
      </w:pPr>
      <w:ins w:id="3" w:author="Jailn" w:date="2022-03-07T17:31:48Z">
        <w:r>
          <w:rPr>
            <w:rFonts w:hint="eastAsia" w:ascii="宋体" w:hAnsi="宋体" w:eastAsia="宋体" w:cs="宋体"/>
            <w:color w:val="auto"/>
            <w:kern w:val="0"/>
            <w:sz w:val="24"/>
            <w:u w:val="none"/>
            <w:lang w:val="en-US" w:eastAsia="zh-CN" w:bidi="ar"/>
          </w:rPr>
          <w:t>（2）乙方完成所有的工程内容并经甲方验收合格后，甲方在收到请款申请后7个工作日内向乙方支付至双方核定的结算款的97%（包含预付款）以及履约保证金2万元。</w:t>
        </w:r>
      </w:ins>
    </w:p>
    <w:p>
      <w:pPr>
        <w:pStyle w:val="3"/>
        <w:overflowPunct w:val="0"/>
        <w:snapToGrid w:val="0"/>
        <w:spacing w:before="0" w:beforeAutospacing="0" w:after="156" w:afterLines="50" w:afterAutospacing="0" w:line="200" w:lineRule="atLeast"/>
        <w:ind w:firstLine="480" w:firstLineChars="200"/>
        <w:textAlignment w:val="top"/>
        <w:rPr>
          <w:del w:id="4" w:author="Jailn" w:date="2022-03-07T17:31:48Z"/>
          <w:rFonts w:hint="eastAsia" w:ascii="宋体" w:hAnsi="宋体" w:eastAsia="宋体" w:cs="宋体"/>
          <w:color w:val="auto"/>
          <w:kern w:val="0"/>
          <w:sz w:val="24"/>
          <w:szCs w:val="24"/>
          <w:u w:val="none"/>
          <w:lang w:eastAsia="zh-CN" w:bidi="ar"/>
        </w:rPr>
      </w:pPr>
      <w:del w:id="5" w:author="Jailn" w:date="2022-03-07T17:31:48Z">
        <w:r>
          <w:rPr>
            <w:rFonts w:hint="eastAsia" w:ascii="宋体" w:hAnsi="宋体" w:eastAsia="宋体" w:cs="宋体"/>
            <w:color w:val="auto"/>
            <w:kern w:val="0"/>
            <w:sz w:val="24"/>
            <w:szCs w:val="24"/>
            <w:u w:val="none"/>
            <w:lang w:eastAsia="zh-CN" w:bidi="ar"/>
          </w:rPr>
          <w:delText>（</w:delText>
        </w:r>
      </w:del>
      <w:del w:id="6" w:author="Jailn" w:date="2022-03-07T17:31:48Z">
        <w:r>
          <w:rPr>
            <w:rFonts w:hint="eastAsia" w:ascii="宋体" w:hAnsi="宋体" w:eastAsia="宋体" w:cs="宋体"/>
            <w:color w:val="auto"/>
            <w:kern w:val="0"/>
            <w:sz w:val="24"/>
            <w:szCs w:val="24"/>
            <w:u w:val="none"/>
            <w:lang w:val="en-US" w:eastAsia="zh-CN" w:bidi="ar"/>
          </w:rPr>
          <w:delText>2</w:delText>
        </w:r>
      </w:del>
      <w:del w:id="7" w:author="Jailn" w:date="2022-03-07T17:31:48Z">
        <w:r>
          <w:rPr>
            <w:rFonts w:hint="eastAsia" w:ascii="宋体" w:hAnsi="宋体" w:eastAsia="宋体" w:cs="宋体"/>
            <w:color w:val="auto"/>
            <w:kern w:val="0"/>
            <w:sz w:val="24"/>
            <w:szCs w:val="24"/>
            <w:u w:val="none"/>
            <w:lang w:eastAsia="zh-CN" w:bidi="ar"/>
          </w:rPr>
          <w:delText>）</w:delText>
        </w:r>
      </w:del>
      <w:del w:id="8" w:author="Jailn" w:date="2022-03-07T17:31:48Z">
        <w:r>
          <w:rPr>
            <w:rFonts w:hint="eastAsia" w:ascii="宋体" w:hAnsi="宋体" w:eastAsia="宋体" w:cs="宋体"/>
            <w:color w:val="auto"/>
            <w:kern w:val="0"/>
            <w:sz w:val="24"/>
            <w:szCs w:val="24"/>
            <w:u w:val="none"/>
            <w:lang w:val="en-US" w:eastAsia="zh-CN" w:bidi="ar"/>
          </w:rPr>
          <w:delText>乙方完成所有的工程内容并经甲方验收合格</w:delText>
        </w:r>
      </w:del>
      <w:del w:id="9" w:author="Jailn" w:date="2022-03-07T17:31:48Z">
        <w:r>
          <w:rPr>
            <w:rFonts w:hint="eastAsia" w:ascii="宋体" w:hAnsi="宋体" w:eastAsia="宋体" w:cs="宋体"/>
            <w:color w:val="auto"/>
            <w:kern w:val="0"/>
            <w:sz w:val="24"/>
            <w:szCs w:val="24"/>
            <w:u w:val="none"/>
            <w:lang w:eastAsia="zh-CN" w:bidi="ar"/>
          </w:rPr>
          <w:delText>后，甲方</w:delText>
        </w:r>
      </w:del>
      <w:del w:id="10" w:author="Jailn" w:date="2022-03-07T17:31:48Z">
        <w:r>
          <w:rPr>
            <w:rFonts w:hint="eastAsia" w:ascii="宋体" w:hAnsi="宋体" w:eastAsia="宋体" w:cs="宋体"/>
            <w:color w:val="auto"/>
            <w:kern w:val="0"/>
            <w:sz w:val="24"/>
            <w:szCs w:val="24"/>
            <w:u w:val="none"/>
            <w:lang w:val="en-US" w:eastAsia="zh-CN" w:bidi="ar"/>
          </w:rPr>
          <w:delText>在</w:delText>
        </w:r>
      </w:del>
      <w:del w:id="11" w:author="Jailn" w:date="2022-03-07T17:31:48Z">
        <w:r>
          <w:rPr>
            <w:rFonts w:hint="eastAsia" w:ascii="宋体" w:hAnsi="宋体" w:eastAsia="宋体" w:cs="宋体"/>
            <w:color w:val="auto"/>
            <w:kern w:val="0"/>
            <w:sz w:val="24"/>
            <w:szCs w:val="24"/>
            <w:u w:val="none"/>
            <w:lang w:eastAsia="zh-CN" w:bidi="ar"/>
          </w:rPr>
          <w:delText>收到申请后7个工作日内向乙方支付</w:delText>
        </w:r>
      </w:del>
      <w:del w:id="12" w:author="Jailn" w:date="2022-03-07T17:31:48Z">
        <w:r>
          <w:rPr>
            <w:rFonts w:hint="eastAsia" w:ascii="宋体" w:hAnsi="宋体" w:eastAsia="宋体" w:cs="宋体"/>
            <w:color w:val="auto"/>
            <w:kern w:val="0"/>
            <w:sz w:val="24"/>
            <w:szCs w:val="24"/>
            <w:u w:val="none"/>
            <w:lang w:val="en-US" w:eastAsia="zh-CN" w:bidi="ar"/>
          </w:rPr>
          <w:delText>至双方核定的结算款</w:delText>
        </w:r>
      </w:del>
      <w:del w:id="13" w:author="Jailn" w:date="2022-03-07T17:31:48Z">
        <w:r>
          <w:rPr>
            <w:rFonts w:hint="eastAsia" w:ascii="宋体" w:hAnsi="宋体" w:eastAsia="宋体" w:cs="宋体"/>
            <w:color w:val="auto"/>
            <w:kern w:val="0"/>
            <w:sz w:val="24"/>
            <w:szCs w:val="24"/>
            <w:u w:val="none"/>
            <w:lang w:eastAsia="zh-CN" w:bidi="ar"/>
          </w:rPr>
          <w:delText>的</w:delText>
        </w:r>
      </w:del>
      <w:del w:id="14" w:author="Jailn" w:date="2022-03-07T17:31:48Z">
        <w:r>
          <w:rPr>
            <w:rFonts w:hint="eastAsia" w:ascii="宋体" w:hAnsi="宋体" w:eastAsia="宋体" w:cs="宋体"/>
            <w:color w:val="auto"/>
            <w:kern w:val="0"/>
            <w:sz w:val="24"/>
            <w:szCs w:val="24"/>
            <w:u w:val="none"/>
            <w:lang w:val="en-US" w:eastAsia="zh-CN" w:bidi="ar"/>
          </w:rPr>
          <w:delText>97</w:delText>
        </w:r>
      </w:del>
      <w:del w:id="15" w:author="Jailn" w:date="2022-03-07T17:31:48Z">
        <w:r>
          <w:rPr>
            <w:rFonts w:hint="eastAsia" w:ascii="宋体" w:hAnsi="宋体" w:eastAsia="宋体" w:cs="宋体"/>
            <w:color w:val="auto"/>
            <w:kern w:val="0"/>
            <w:sz w:val="24"/>
            <w:szCs w:val="24"/>
            <w:u w:val="none"/>
            <w:lang w:eastAsia="zh-CN" w:bidi="ar"/>
          </w:rPr>
          <w:delText>%（</w:delText>
        </w:r>
      </w:del>
      <w:del w:id="16" w:author="Jailn" w:date="2022-03-07T17:31:48Z">
        <w:r>
          <w:rPr>
            <w:rFonts w:hint="eastAsia" w:ascii="宋体" w:hAnsi="宋体" w:eastAsia="宋体" w:cs="宋体"/>
            <w:color w:val="auto"/>
            <w:kern w:val="0"/>
            <w:sz w:val="24"/>
            <w:szCs w:val="24"/>
            <w:u w:val="none"/>
            <w:lang w:val="en-US" w:eastAsia="zh-CN" w:bidi="ar"/>
          </w:rPr>
          <w:delText>包含预付款</w:delText>
        </w:r>
      </w:del>
      <w:del w:id="17" w:author="Jailn" w:date="2022-03-07T17:31:48Z">
        <w:r>
          <w:rPr>
            <w:rFonts w:hint="eastAsia" w:ascii="宋体" w:hAnsi="宋体" w:eastAsia="宋体" w:cs="宋体"/>
            <w:color w:val="auto"/>
            <w:kern w:val="0"/>
            <w:sz w:val="24"/>
            <w:szCs w:val="24"/>
            <w:u w:val="none"/>
            <w:lang w:eastAsia="zh-CN" w:bidi="ar"/>
          </w:rPr>
          <w:delText>）。</w:delText>
        </w:r>
      </w:del>
    </w:p>
    <w:p>
      <w:pPr>
        <w:pStyle w:val="3"/>
        <w:overflowPunct w:val="0"/>
        <w:snapToGrid w:val="0"/>
        <w:spacing w:before="0" w:beforeAutospacing="0" w:after="156" w:afterLines="50" w:afterAutospacing="0" w:line="200" w:lineRule="atLeast"/>
        <w:ind w:firstLine="480" w:firstLineChars="200"/>
        <w:textAlignment w:val="top"/>
        <w:rPr>
          <w:rFonts w:hint="eastAsia"/>
          <w:color w:val="FF0000"/>
          <w:sz w:val="26"/>
          <w:szCs w:val="24"/>
          <w:lang w:eastAsia="zh-CN"/>
        </w:rPr>
      </w:pPr>
      <w:bookmarkStart w:id="30" w:name="_GoBack"/>
      <w:bookmarkEnd w:id="30"/>
      <w:r>
        <w:rPr>
          <w:rFonts w:hint="eastAsia" w:ascii="宋体" w:hAnsi="宋体" w:eastAsia="宋体" w:cs="宋体"/>
          <w:color w:val="auto"/>
          <w:kern w:val="0"/>
          <w:sz w:val="24"/>
          <w:szCs w:val="24"/>
          <w:u w:val="none"/>
          <w:lang w:eastAsia="zh-CN" w:bidi="ar"/>
        </w:rPr>
        <w:t>（</w:t>
      </w:r>
      <w:r>
        <w:rPr>
          <w:rFonts w:hint="eastAsia" w:ascii="宋体" w:hAnsi="宋体" w:eastAsia="宋体" w:cs="宋体"/>
          <w:color w:val="auto"/>
          <w:kern w:val="0"/>
          <w:sz w:val="24"/>
          <w:szCs w:val="24"/>
          <w:u w:val="none"/>
          <w:lang w:val="en-US" w:eastAsia="zh-CN" w:bidi="ar"/>
        </w:rPr>
        <w:t>3</w:t>
      </w:r>
      <w:r>
        <w:rPr>
          <w:rFonts w:hint="eastAsia" w:ascii="宋体" w:hAnsi="宋体" w:eastAsia="宋体" w:cs="宋体"/>
          <w:color w:val="auto"/>
          <w:kern w:val="0"/>
          <w:sz w:val="24"/>
          <w:szCs w:val="24"/>
          <w:u w:val="none"/>
          <w:lang w:eastAsia="zh-CN" w:bidi="ar"/>
        </w:rPr>
        <w:t>）剩余</w:t>
      </w:r>
      <w:r>
        <w:rPr>
          <w:rFonts w:hint="eastAsia" w:ascii="宋体" w:hAnsi="宋体" w:eastAsia="宋体" w:cs="宋体"/>
          <w:color w:val="auto"/>
          <w:kern w:val="0"/>
          <w:sz w:val="24"/>
          <w:szCs w:val="24"/>
          <w:u w:val="none"/>
          <w:lang w:val="en-US" w:eastAsia="zh-CN" w:bidi="ar"/>
        </w:rPr>
        <w:t>结算款项的</w:t>
      </w:r>
      <w:r>
        <w:rPr>
          <w:rFonts w:hint="eastAsia" w:ascii="宋体" w:hAnsi="宋体" w:eastAsia="宋体" w:cs="宋体"/>
          <w:color w:val="auto"/>
          <w:kern w:val="0"/>
          <w:sz w:val="24"/>
          <w:szCs w:val="24"/>
          <w:u w:val="none"/>
          <w:lang w:eastAsia="zh-CN" w:bidi="ar"/>
        </w:rPr>
        <w:t>3%为工程质量保证金。甲方在保修期满后</w:t>
      </w:r>
      <w:r>
        <w:rPr>
          <w:rFonts w:hint="eastAsia" w:ascii="宋体" w:hAnsi="宋体" w:eastAsia="宋体" w:cs="宋体"/>
          <w:color w:val="auto"/>
          <w:kern w:val="0"/>
          <w:sz w:val="24"/>
          <w:szCs w:val="24"/>
          <w:u w:val="none"/>
          <w:lang w:val="en-US" w:eastAsia="zh-CN" w:bidi="ar"/>
        </w:rPr>
        <w:t>且无任何质量问题，</w:t>
      </w:r>
      <w:r>
        <w:rPr>
          <w:rFonts w:hint="eastAsia" w:ascii="宋体" w:hAnsi="宋体" w:eastAsia="宋体" w:cs="宋体"/>
          <w:color w:val="auto"/>
          <w:kern w:val="0"/>
          <w:sz w:val="24"/>
          <w:szCs w:val="24"/>
          <w:u w:val="none"/>
          <w:lang w:eastAsia="zh-CN" w:bidi="ar"/>
        </w:rPr>
        <w:t>7个工作日内一次性无息退还乙方。</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eastAsiaTheme="minorEastAsia"/>
          <w:color w:val="FF0000"/>
          <w:lang w:val="en-US" w:eastAsia="zh-CN"/>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rPr>
      </w:pPr>
      <w:r>
        <w:rPr>
          <w:rFonts w:hint="eastAsia" w:ascii="黑体" w:hAnsi="黑体" w:eastAsia="黑体" w:cs="黑体"/>
        </w:rPr>
        <w:t xml:space="preserve">6.2  </w:t>
      </w:r>
      <w:r>
        <w:rPr>
          <w:rFonts w:hint="eastAsia"/>
        </w:rPr>
        <w:t>履约保证金的递交：</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rPr>
      </w:pPr>
      <w:r>
        <w:rPr>
          <w:rFonts w:hint="eastAsia" w:ascii="宋体" w:hAnsi="宋体" w:eastAsia="宋体" w:cs="宋体"/>
          <w:sz w:val="24"/>
          <w:szCs w:val="24"/>
          <w:lang w:val="en-US" w:eastAsia="zh-CN"/>
        </w:rPr>
        <w:sym w:font="Wingdings" w:char="00FE"/>
      </w:r>
      <w:r>
        <w:rPr>
          <w:rFonts w:hint="eastAsia"/>
        </w:rPr>
        <w:t>要求递交</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720" w:firstLineChars="300"/>
        <w:jc w:val="both"/>
        <w:textAlignment w:val="auto"/>
        <w:rPr>
          <w:rFonts w:hint="eastAsia"/>
        </w:rPr>
      </w:pPr>
      <w:r>
        <w:rPr>
          <w:rFonts w:hint="eastAsia"/>
        </w:rPr>
        <w:t>保证金金额：</w:t>
      </w:r>
      <w:r>
        <w:rPr>
          <w:rFonts w:hint="eastAsia" w:ascii="宋体" w:hAnsi="宋体" w:eastAsia="宋体" w:cs="宋体"/>
          <w:sz w:val="24"/>
          <w:szCs w:val="24"/>
          <w:u w:val="single"/>
          <w:lang w:val="en-US" w:eastAsia="zh-CN"/>
        </w:rPr>
        <w:t>2万元</w:t>
      </w:r>
      <w:r>
        <w:rPr>
          <w:rFonts w:hint="eastAsia"/>
        </w:rPr>
        <w:t>；</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720" w:firstLineChars="300"/>
        <w:jc w:val="both"/>
        <w:textAlignment w:val="auto"/>
        <w:rPr>
          <w:rFonts w:hint="eastAsia"/>
        </w:rPr>
      </w:pPr>
      <w:r>
        <w:rPr>
          <w:rFonts w:hint="eastAsia"/>
        </w:rPr>
        <w:t>保证金</w:t>
      </w:r>
      <w:r>
        <w:rPr>
          <w:rFonts w:hint="eastAsia"/>
          <w:lang w:val="en-US" w:eastAsia="zh-CN"/>
        </w:rPr>
        <w:t>退还时间</w:t>
      </w:r>
      <w:r>
        <w:rPr>
          <w:rFonts w:hint="eastAsia"/>
        </w:rPr>
        <w:t>：</w:t>
      </w:r>
      <w:r>
        <w:rPr>
          <w:rFonts w:hint="eastAsia"/>
          <w:lang w:val="en-US" w:eastAsia="zh-CN"/>
        </w:rPr>
        <w:t>本采购项目验收合格后7个工作日</w:t>
      </w:r>
      <w:r>
        <w:rPr>
          <w:rFonts w:hint="eastAsia"/>
        </w:rPr>
        <w:t>；</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720" w:firstLineChars="300"/>
        <w:jc w:val="both"/>
        <w:textAlignment w:val="auto"/>
        <w:rPr>
          <w:rFonts w:hint="default"/>
          <w:lang w:val="en-US"/>
        </w:rPr>
      </w:pPr>
      <w:r>
        <w:rPr>
          <w:rFonts w:hint="eastAsia"/>
        </w:rPr>
        <w:t>保证金递交时间：</w:t>
      </w:r>
      <w:r>
        <w:rPr>
          <w:rFonts w:hint="eastAsia" w:ascii="宋体" w:hAnsi="宋体" w:eastAsia="宋体" w:cs="宋体"/>
          <w:sz w:val="24"/>
          <w:szCs w:val="24"/>
          <w:u w:val="single"/>
          <w:lang w:val="en-US" w:eastAsia="zh-CN"/>
        </w:rPr>
        <w:t>收到成交通知书3日内</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lang w:val="en-US" w:eastAsia="zh-CN"/>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黑体" w:hAnsi="黑体" w:eastAsia="黑体" w:cs="黑体"/>
          <w:lang w:val="en-US" w:eastAsia="zh-CN"/>
        </w:rPr>
      </w:pPr>
      <w:r>
        <w:rPr>
          <w:rFonts w:hint="eastAsia" w:ascii="黑体" w:hAnsi="黑体" w:eastAsia="黑体" w:cs="黑体"/>
          <w:lang w:val="en-US" w:eastAsia="zh-CN"/>
        </w:rPr>
        <w:t>7  竞价采购文件获取及资格申请</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left"/>
        <w:textAlignment w:val="auto"/>
        <w:rPr>
          <w:rFonts w:hint="eastAsia" w:ascii="宋体" w:hAnsi="宋体" w:eastAsia="宋体" w:cs="宋体"/>
          <w:color w:val="auto"/>
          <w:sz w:val="24"/>
          <w:szCs w:val="24"/>
          <w:u w:val="none"/>
          <w:lang w:val="en-US" w:eastAsia="zh-CN"/>
        </w:rPr>
      </w:pPr>
      <w:r>
        <w:rPr>
          <w:rFonts w:hint="eastAsia" w:ascii="黑体" w:hAnsi="黑体" w:eastAsia="黑体" w:cs="黑体"/>
          <w:color w:val="auto"/>
          <w:u w:val="none"/>
        </w:rPr>
        <w:t>7.1</w:t>
      </w:r>
      <w:r>
        <w:rPr>
          <w:rFonts w:hint="eastAsia" w:ascii="黑体" w:hAnsi="黑体" w:eastAsia="黑体" w:cs="黑体"/>
          <w:color w:val="auto"/>
          <w:u w:val="none"/>
          <w:lang w:val="en-US" w:eastAsia="zh-CN"/>
        </w:rPr>
        <w:t xml:space="preserve"> </w:t>
      </w:r>
      <w:r>
        <w:rPr>
          <w:rFonts w:hint="eastAsia" w:ascii="黑体" w:hAnsi="黑体" w:eastAsia="黑体" w:cs="黑体"/>
          <w:color w:val="auto"/>
          <w:u w:val="none"/>
        </w:rPr>
        <w:t xml:space="preserve"> </w:t>
      </w:r>
      <w:r>
        <w:rPr>
          <w:rFonts w:hint="eastAsia" w:ascii="宋体" w:hAnsi="宋体" w:eastAsia="宋体" w:cs="宋体"/>
          <w:color w:val="auto"/>
          <w:sz w:val="24"/>
          <w:szCs w:val="24"/>
          <w:u w:val="none"/>
          <w:lang w:val="en-US" w:eastAsia="zh-CN"/>
        </w:rPr>
        <w:t>凡有意参加竞价采购活动的供应商，请自行</w:t>
      </w:r>
      <w:r>
        <w:rPr>
          <w:rFonts w:hint="eastAsia"/>
          <w:color w:val="auto"/>
          <w:u w:val="none"/>
          <w:lang w:val="en-US" w:eastAsia="zh-CN"/>
        </w:rPr>
        <w:t>在雅安文旅集团官网“公示公告”栏目中免费下载（</w:t>
      </w:r>
      <w:r>
        <w:rPr>
          <w:rFonts w:hint="eastAsia" w:ascii="宋体" w:hAnsi="宋体" w:eastAsia="宋体" w:cs="宋体"/>
          <w:color w:val="auto"/>
          <w:sz w:val="24"/>
          <w:szCs w:val="24"/>
          <w:u w:val="none"/>
          <w:lang w:val="en-US" w:eastAsia="zh-CN"/>
        </w:rPr>
        <w:t>网址：</w:t>
      </w:r>
      <w:r>
        <w:rPr>
          <w:rFonts w:hint="eastAsia" w:ascii="宋体" w:hAnsi="宋体" w:eastAsia="宋体" w:cs="宋体"/>
          <w:color w:val="auto"/>
          <w:u w:val="none"/>
        </w:rPr>
        <w:fldChar w:fldCharType="begin"/>
      </w:r>
      <w:r>
        <w:rPr>
          <w:rFonts w:hint="eastAsia" w:ascii="宋体" w:hAnsi="宋体" w:eastAsia="宋体" w:cs="宋体"/>
          <w:color w:val="auto"/>
          <w:u w:val="none"/>
        </w:rPr>
        <w:instrText xml:space="preserve"> HYPERLINK "http://www.yaanwl.com/index.html）。" </w:instrText>
      </w:r>
      <w:r>
        <w:rPr>
          <w:rFonts w:hint="eastAsia" w:ascii="宋体" w:hAnsi="宋体" w:eastAsia="宋体" w:cs="宋体"/>
          <w:color w:val="auto"/>
          <w:u w:val="none"/>
        </w:rPr>
        <w:fldChar w:fldCharType="separate"/>
      </w:r>
      <w:r>
        <w:rPr>
          <w:rStyle w:val="13"/>
          <w:rFonts w:hint="eastAsia" w:ascii="宋体" w:hAnsi="宋体" w:eastAsia="宋体" w:cs="宋体"/>
          <w:color w:val="auto"/>
          <w:u w:val="none"/>
        </w:rPr>
        <w:t>http://www.yaanwl.com/index.html</w:t>
      </w:r>
      <w:r>
        <w:rPr>
          <w:rStyle w:val="13"/>
          <w:rFonts w:hint="eastAsia" w:ascii="宋体" w:hAnsi="宋体" w:eastAsia="宋体" w:cs="宋体"/>
          <w:color w:val="auto"/>
          <w:sz w:val="24"/>
          <w:szCs w:val="24"/>
          <w:u w:val="none"/>
          <w:lang w:val="en-US" w:eastAsia="zh-CN"/>
        </w:rPr>
        <w:t>）。</w:t>
      </w:r>
      <w:r>
        <w:rPr>
          <w:rFonts w:hint="eastAsia" w:ascii="宋体" w:hAnsi="宋体" w:eastAsia="宋体" w:cs="宋体"/>
          <w:color w:val="auto"/>
          <w:u w:val="none"/>
        </w:rPr>
        <w:fldChar w:fldCharType="end"/>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黑体" w:hAnsi="黑体" w:eastAsia="黑体" w:cs="黑体"/>
          <w:lang w:val="en-US" w:eastAsia="zh-CN"/>
        </w:rPr>
        <w:t xml:space="preserve">7.2  </w:t>
      </w:r>
      <w:r>
        <w:rPr>
          <w:rFonts w:hint="eastAsia"/>
          <w:lang w:val="en-US" w:eastAsia="zh-CN"/>
        </w:rPr>
        <w:t>供应商应当于</w:t>
      </w:r>
      <w:r>
        <w:rPr>
          <w:rFonts w:hint="eastAsia" w:ascii="宋体" w:hAnsi="宋体" w:eastAsia="宋体" w:cs="宋体"/>
          <w:sz w:val="24"/>
          <w:szCs w:val="24"/>
          <w:u w:val="single"/>
          <w:lang w:val="en-US" w:eastAsia="zh-CN"/>
        </w:rPr>
        <w:t>2022</w:t>
      </w:r>
      <w:r>
        <w:rPr>
          <w:rFonts w:hint="eastAsia"/>
          <w:lang w:val="en-US" w:eastAsia="zh-CN"/>
        </w:rPr>
        <w:t>年</w:t>
      </w:r>
      <w:r>
        <w:rPr>
          <w:rFonts w:hint="eastAsia" w:ascii="宋体" w:hAnsi="宋体" w:eastAsia="宋体" w:cs="宋体"/>
          <w:sz w:val="24"/>
          <w:szCs w:val="24"/>
          <w:u w:val="single"/>
          <w:lang w:val="en-US" w:eastAsia="zh-CN"/>
        </w:rPr>
        <w:t>3</w:t>
      </w:r>
      <w:r>
        <w:rPr>
          <w:rFonts w:hint="eastAsia"/>
          <w:lang w:val="en-US" w:eastAsia="zh-CN"/>
        </w:rPr>
        <w:t>月</w:t>
      </w:r>
      <w:ins w:id="18" w:author="Jailn" w:date="2022-03-07T17:29:48Z">
        <w:r>
          <w:rPr>
            <w:rFonts w:hint="eastAsia"/>
            <w:lang w:val="en-US" w:eastAsia="zh-CN"/>
          </w:rPr>
          <w:t>8</w:t>
        </w:r>
      </w:ins>
      <w:del w:id="19" w:author="Jailn" w:date="2022-03-07T16:53:49Z">
        <w:r>
          <w:rPr>
            <w:rFonts w:hint="default" w:ascii="宋体" w:hAnsi="宋体" w:eastAsia="宋体" w:cs="宋体"/>
            <w:sz w:val="24"/>
            <w:szCs w:val="24"/>
            <w:u w:val="single"/>
            <w:lang w:val="en-US" w:eastAsia="zh-CN"/>
          </w:rPr>
          <w:delText>X</w:delText>
        </w:r>
      </w:del>
      <w:r>
        <w:rPr>
          <w:rFonts w:hint="eastAsia"/>
          <w:lang w:val="en-US" w:eastAsia="zh-CN"/>
        </w:rPr>
        <w:t>日</w:t>
      </w:r>
      <w:r>
        <w:rPr>
          <w:rFonts w:hint="eastAsia" w:ascii="宋体" w:hAnsi="宋体" w:eastAsia="宋体" w:cs="宋体"/>
          <w:sz w:val="24"/>
          <w:szCs w:val="24"/>
          <w:u w:val="single"/>
          <w:lang w:val="en-US" w:eastAsia="zh-CN"/>
        </w:rPr>
        <w:t>8</w:t>
      </w:r>
      <w:r>
        <w:rPr>
          <w:rFonts w:hint="eastAsia"/>
          <w:lang w:val="en-US" w:eastAsia="zh-CN"/>
        </w:rPr>
        <w:t>时</w:t>
      </w:r>
      <w:r>
        <w:rPr>
          <w:rFonts w:hint="eastAsia" w:ascii="宋体" w:hAnsi="宋体" w:eastAsia="宋体" w:cs="宋体"/>
          <w:sz w:val="24"/>
          <w:szCs w:val="24"/>
          <w:u w:val="single"/>
          <w:lang w:val="en-US" w:eastAsia="zh-CN"/>
        </w:rPr>
        <w:t>30</w:t>
      </w:r>
      <w:r>
        <w:rPr>
          <w:rFonts w:hint="eastAsia"/>
          <w:lang w:val="en-US" w:eastAsia="zh-CN"/>
        </w:rPr>
        <w:t>分（资格申请开始时间）至</w:t>
      </w:r>
      <w:r>
        <w:rPr>
          <w:rFonts w:hint="eastAsia" w:ascii="宋体" w:hAnsi="宋体" w:eastAsia="宋体" w:cs="宋体"/>
          <w:sz w:val="24"/>
          <w:szCs w:val="24"/>
          <w:u w:val="single"/>
          <w:lang w:val="en-US" w:eastAsia="zh-CN"/>
        </w:rPr>
        <w:t>2022</w:t>
      </w:r>
      <w:r>
        <w:rPr>
          <w:rFonts w:hint="eastAsia"/>
          <w:lang w:val="en-US" w:eastAsia="zh-CN"/>
        </w:rPr>
        <w:t>年</w:t>
      </w:r>
      <w:r>
        <w:rPr>
          <w:rFonts w:hint="eastAsia" w:ascii="宋体" w:hAnsi="宋体" w:eastAsia="宋体" w:cs="宋体"/>
          <w:sz w:val="24"/>
          <w:szCs w:val="24"/>
          <w:u w:val="single"/>
          <w:lang w:val="en-US" w:eastAsia="zh-CN"/>
        </w:rPr>
        <w:t>3</w:t>
      </w:r>
      <w:r>
        <w:rPr>
          <w:rFonts w:hint="eastAsia"/>
          <w:lang w:val="en-US" w:eastAsia="zh-CN"/>
        </w:rPr>
        <w:t>月</w:t>
      </w:r>
      <w:del w:id="20" w:author="Jailn" w:date="2022-03-07T16:54:02Z">
        <w:r>
          <w:rPr>
            <w:rFonts w:hint="default" w:ascii="宋体" w:hAnsi="宋体" w:eastAsia="宋体" w:cs="宋体"/>
            <w:sz w:val="24"/>
            <w:szCs w:val="24"/>
            <w:u w:val="single"/>
            <w:lang w:val="en-US" w:eastAsia="zh-CN"/>
          </w:rPr>
          <w:delText>X</w:delText>
        </w:r>
      </w:del>
      <w:ins w:id="21" w:author="Jailn" w:date="2022-03-07T16:54:02Z">
        <w:r>
          <w:rPr>
            <w:rFonts w:hint="eastAsia" w:ascii="宋体" w:hAnsi="宋体" w:eastAsia="宋体" w:cs="宋体"/>
            <w:sz w:val="24"/>
            <w:szCs w:val="24"/>
            <w:u w:val="single"/>
            <w:lang w:val="en-US" w:eastAsia="zh-CN"/>
          </w:rPr>
          <w:t>11</w:t>
        </w:r>
      </w:ins>
      <w:r>
        <w:rPr>
          <w:rFonts w:hint="eastAsia"/>
          <w:lang w:val="en-US" w:eastAsia="zh-CN"/>
        </w:rPr>
        <w:t>日</w:t>
      </w:r>
      <w:r>
        <w:rPr>
          <w:rFonts w:hint="eastAsia" w:ascii="宋体" w:hAnsi="宋体" w:eastAsia="宋体" w:cs="宋体"/>
          <w:sz w:val="24"/>
          <w:szCs w:val="24"/>
          <w:u w:val="single"/>
          <w:lang w:val="en-US" w:eastAsia="zh-CN"/>
        </w:rPr>
        <w:t>18</w:t>
      </w:r>
      <w:r>
        <w:rPr>
          <w:rFonts w:hint="eastAsia"/>
          <w:lang w:val="en-US" w:eastAsia="zh-CN"/>
        </w:rPr>
        <w:t>时</w:t>
      </w:r>
      <w:r>
        <w:rPr>
          <w:rFonts w:hint="eastAsia" w:ascii="宋体" w:hAnsi="宋体" w:eastAsia="宋体" w:cs="宋体"/>
          <w:sz w:val="24"/>
          <w:szCs w:val="24"/>
          <w:u w:val="single"/>
          <w:lang w:val="en-US" w:eastAsia="zh-CN"/>
        </w:rPr>
        <w:t>00</w:t>
      </w:r>
      <w:r>
        <w:rPr>
          <w:rFonts w:hint="eastAsia"/>
          <w:lang w:val="en-US" w:eastAsia="zh-CN"/>
        </w:rPr>
        <w:t>分（资格申请截止时间）将</w:t>
      </w:r>
      <w:r>
        <w:rPr>
          <w:rFonts w:hint="eastAsia" w:ascii="宋体" w:hAnsi="宋体" w:eastAsia="宋体" w:cs="宋体"/>
          <w:sz w:val="24"/>
          <w:szCs w:val="24"/>
          <w:u w:val="none"/>
          <w:lang w:val="en-US" w:eastAsia="zh-CN"/>
        </w:rPr>
        <w:t>资格申请资料，递交至雅安文旅开发建设有限公司（地址：雅安市雨城区沙湾路149号3楼，联系人：张林，联系方式：18086997743）。供应商资格申请通过后，方可参与本次竞价。</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lang w:val="en-US"/>
        </w:rPr>
      </w:pPr>
      <w:r>
        <w:rPr>
          <w:rFonts w:hint="eastAsia" w:ascii="黑体" w:hAnsi="黑体" w:eastAsia="黑体" w:cs="黑体"/>
          <w:sz w:val="24"/>
          <w:szCs w:val="24"/>
          <w:u w:val="none"/>
          <w:lang w:val="en-US" w:eastAsia="zh-CN"/>
        </w:rPr>
        <w:t xml:space="preserve">7.3  </w:t>
      </w:r>
      <w:r>
        <w:rPr>
          <w:rFonts w:hint="eastAsia"/>
        </w:rPr>
        <w:t>供应商若对本竞价项目采购需求、资格要求等有疑问的，应当于</w:t>
      </w:r>
      <w:r>
        <w:rPr>
          <w:rFonts w:hint="eastAsia" w:ascii="宋体" w:hAnsi="宋体" w:eastAsia="宋体" w:cs="宋体"/>
          <w:sz w:val="24"/>
          <w:szCs w:val="24"/>
          <w:u w:val="single"/>
          <w:lang w:val="en-US" w:eastAsia="zh-CN"/>
        </w:rPr>
        <w:t>2022</w:t>
      </w:r>
      <w:r>
        <w:rPr>
          <w:rFonts w:hint="eastAsia"/>
          <w:lang w:val="en-US" w:eastAsia="zh-CN"/>
        </w:rPr>
        <w:t>年</w:t>
      </w:r>
      <w:r>
        <w:rPr>
          <w:rFonts w:hint="eastAsia" w:ascii="宋体" w:hAnsi="宋体" w:eastAsia="宋体" w:cs="宋体"/>
          <w:sz w:val="24"/>
          <w:szCs w:val="24"/>
          <w:u w:val="single"/>
          <w:lang w:val="en-US" w:eastAsia="zh-CN"/>
        </w:rPr>
        <w:t>3</w:t>
      </w:r>
      <w:r>
        <w:rPr>
          <w:rFonts w:hint="eastAsia"/>
          <w:lang w:val="en-US" w:eastAsia="zh-CN"/>
        </w:rPr>
        <w:t>月</w:t>
      </w:r>
      <w:del w:id="22" w:author="Jailn" w:date="2022-03-07T16:55:33Z">
        <w:r>
          <w:rPr>
            <w:rFonts w:hint="default" w:ascii="宋体" w:hAnsi="宋体" w:eastAsia="宋体" w:cs="宋体"/>
            <w:sz w:val="24"/>
            <w:szCs w:val="24"/>
            <w:u w:val="single"/>
            <w:lang w:val="en-US" w:eastAsia="zh-CN"/>
          </w:rPr>
          <w:delText>X</w:delText>
        </w:r>
      </w:del>
      <w:ins w:id="23" w:author="Jailn" w:date="2022-03-07T16:55:33Z">
        <w:r>
          <w:rPr>
            <w:rFonts w:hint="eastAsia" w:ascii="宋体" w:hAnsi="宋体" w:eastAsia="宋体" w:cs="宋体"/>
            <w:sz w:val="24"/>
            <w:szCs w:val="24"/>
            <w:u w:val="single"/>
            <w:lang w:val="en-US" w:eastAsia="zh-CN"/>
          </w:rPr>
          <w:t>11</w:t>
        </w:r>
      </w:ins>
      <w:r>
        <w:rPr>
          <w:rFonts w:hint="eastAsia"/>
          <w:lang w:val="en-US" w:eastAsia="zh-CN"/>
        </w:rPr>
        <w:t>日</w:t>
      </w:r>
      <w:r>
        <w:rPr>
          <w:rFonts w:hint="eastAsia" w:ascii="宋体" w:hAnsi="宋体" w:eastAsia="宋体" w:cs="宋体"/>
          <w:sz w:val="24"/>
          <w:szCs w:val="24"/>
          <w:u w:val="single"/>
          <w:lang w:val="en-US" w:eastAsia="zh-CN"/>
        </w:rPr>
        <w:t>18</w:t>
      </w:r>
      <w:r>
        <w:rPr>
          <w:rFonts w:hint="eastAsia"/>
          <w:lang w:val="en-US" w:eastAsia="zh-CN"/>
        </w:rPr>
        <w:t>时</w:t>
      </w:r>
      <w:r>
        <w:rPr>
          <w:rFonts w:hint="eastAsia" w:ascii="宋体" w:hAnsi="宋体" w:eastAsia="宋体" w:cs="宋体"/>
          <w:sz w:val="24"/>
          <w:szCs w:val="24"/>
          <w:u w:val="single"/>
          <w:lang w:val="en-US" w:eastAsia="zh-CN"/>
        </w:rPr>
        <w:t>00</w:t>
      </w:r>
      <w:r>
        <w:rPr>
          <w:rFonts w:hint="eastAsia"/>
          <w:lang w:val="en-US" w:eastAsia="zh-CN"/>
        </w:rPr>
        <w:t>分前通过书面形式向采购人提出澄清要求。</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lang w:val="en-US" w:eastAsia="zh-CN"/>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lang w:val="en-US" w:eastAsia="zh-CN"/>
        </w:rPr>
      </w:pPr>
      <w:r>
        <w:rPr>
          <w:rFonts w:hint="eastAsia" w:ascii="黑体" w:hAnsi="黑体" w:eastAsia="黑体" w:cs="黑体"/>
          <w:lang w:val="en-US" w:eastAsia="zh-CN"/>
        </w:rPr>
        <w:t>8  竞价时间及竞价规则</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lang w:val="en-US"/>
        </w:rPr>
      </w:pPr>
      <w:r>
        <w:rPr>
          <w:rFonts w:hint="eastAsia" w:ascii="黑体" w:hAnsi="黑体" w:eastAsia="黑体" w:cs="黑体"/>
          <w:lang w:val="en-US" w:eastAsia="zh-CN"/>
        </w:rPr>
        <w:t xml:space="preserve">8.1  </w:t>
      </w:r>
      <w:r>
        <w:rPr>
          <w:rFonts w:hint="eastAsia"/>
        </w:rPr>
        <w:t>竞价开始时间为</w:t>
      </w:r>
      <w:r>
        <w:rPr>
          <w:rFonts w:hint="eastAsia"/>
          <w:lang w:eastAsia="zh-CN"/>
        </w:rPr>
        <w:t>：</w:t>
      </w:r>
      <w:r>
        <w:rPr>
          <w:rFonts w:hint="eastAsia" w:ascii="宋体" w:hAnsi="宋体" w:eastAsia="宋体" w:cs="宋体"/>
          <w:sz w:val="24"/>
          <w:szCs w:val="24"/>
          <w:u w:val="single"/>
          <w:lang w:val="en-US" w:eastAsia="zh-CN"/>
        </w:rPr>
        <w:t>2022</w:t>
      </w:r>
      <w:r>
        <w:rPr>
          <w:rFonts w:hint="eastAsia"/>
          <w:lang w:val="en-US" w:eastAsia="zh-CN"/>
        </w:rPr>
        <w:t>年</w:t>
      </w:r>
      <w:del w:id="24" w:author="Jailn" w:date="2022-03-07T16:55:39Z">
        <w:r>
          <w:rPr>
            <w:rFonts w:hint="default" w:ascii="宋体" w:hAnsi="宋体" w:eastAsia="宋体" w:cs="宋体"/>
            <w:sz w:val="24"/>
            <w:szCs w:val="24"/>
            <w:u w:val="single"/>
            <w:lang w:val="en-US" w:eastAsia="zh-CN"/>
          </w:rPr>
          <w:delText>XX</w:delText>
        </w:r>
      </w:del>
      <w:ins w:id="25" w:author="Jailn" w:date="2022-03-07T16:55:39Z">
        <w:r>
          <w:rPr>
            <w:rFonts w:hint="eastAsia" w:ascii="宋体" w:hAnsi="宋体" w:eastAsia="宋体" w:cs="宋体"/>
            <w:sz w:val="24"/>
            <w:szCs w:val="24"/>
            <w:u w:val="single"/>
            <w:lang w:val="en-US" w:eastAsia="zh-CN"/>
          </w:rPr>
          <w:t>3</w:t>
        </w:r>
      </w:ins>
      <w:r>
        <w:rPr>
          <w:rFonts w:hint="eastAsia"/>
          <w:lang w:val="en-US" w:eastAsia="zh-CN"/>
        </w:rPr>
        <w:t>月</w:t>
      </w:r>
      <w:ins w:id="26" w:author="Jailn" w:date="2022-03-07T16:56:07Z">
        <w:r>
          <w:rPr>
            <w:rFonts w:hint="eastAsia"/>
            <w:lang w:val="en-US" w:eastAsia="zh-CN"/>
          </w:rPr>
          <w:t>1</w:t>
        </w:r>
      </w:ins>
      <w:ins w:id="27" w:author="Jailn" w:date="2022-03-07T16:56:08Z">
        <w:r>
          <w:rPr>
            <w:rFonts w:hint="eastAsia"/>
            <w:lang w:val="en-US" w:eastAsia="zh-CN"/>
          </w:rPr>
          <w:t>4</w:t>
        </w:r>
      </w:ins>
      <w:del w:id="28" w:author="Jailn" w:date="2022-03-07T16:55:40Z">
        <w:r>
          <w:rPr>
            <w:rFonts w:hint="eastAsia" w:ascii="宋体" w:hAnsi="宋体" w:eastAsia="宋体" w:cs="宋体"/>
            <w:sz w:val="24"/>
            <w:szCs w:val="24"/>
            <w:u w:val="single"/>
            <w:lang w:val="en-US" w:eastAsia="zh-CN"/>
          </w:rPr>
          <w:delText>XX</w:delText>
        </w:r>
      </w:del>
      <w:r>
        <w:rPr>
          <w:rFonts w:hint="eastAsia"/>
          <w:lang w:val="en-US" w:eastAsia="zh-CN"/>
        </w:rPr>
        <w:t>日</w:t>
      </w:r>
      <w:ins w:id="29" w:author="Jailn" w:date="2022-03-07T16:56:11Z">
        <w:r>
          <w:rPr>
            <w:rFonts w:hint="eastAsia"/>
            <w:lang w:val="en-US" w:eastAsia="zh-CN"/>
          </w:rPr>
          <w:t>1</w:t>
        </w:r>
      </w:ins>
      <w:ins w:id="30" w:author="Jailn" w:date="2022-03-07T16:56:12Z">
        <w:r>
          <w:rPr>
            <w:rFonts w:hint="eastAsia"/>
            <w:lang w:val="en-US" w:eastAsia="zh-CN"/>
          </w:rPr>
          <w:t>0</w:t>
        </w:r>
      </w:ins>
      <w:del w:id="31" w:author="Jailn" w:date="2022-03-07T16:55:44Z">
        <w:r>
          <w:rPr>
            <w:rFonts w:hint="eastAsia" w:ascii="宋体" w:hAnsi="宋体" w:eastAsia="宋体" w:cs="宋体"/>
            <w:sz w:val="24"/>
            <w:szCs w:val="24"/>
            <w:u w:val="single"/>
            <w:lang w:val="en-US" w:eastAsia="zh-CN"/>
          </w:rPr>
          <w:delText>XX</w:delText>
        </w:r>
      </w:del>
      <w:r>
        <w:rPr>
          <w:rFonts w:hint="eastAsia"/>
          <w:lang w:val="en-US" w:eastAsia="zh-CN"/>
        </w:rPr>
        <w:t>时</w:t>
      </w:r>
      <w:ins w:id="32" w:author="Jailn" w:date="2022-03-07T16:56:14Z">
        <w:r>
          <w:rPr>
            <w:rFonts w:hint="eastAsia"/>
            <w:lang w:val="en-US" w:eastAsia="zh-CN"/>
          </w:rPr>
          <w:t>00</w:t>
        </w:r>
      </w:ins>
      <w:del w:id="33" w:author="Jailn" w:date="2022-03-07T16:55:52Z">
        <w:r>
          <w:rPr>
            <w:rFonts w:hint="eastAsia" w:ascii="宋体" w:hAnsi="宋体" w:eastAsia="宋体" w:cs="宋体"/>
            <w:sz w:val="24"/>
            <w:szCs w:val="24"/>
            <w:u w:val="single"/>
            <w:lang w:val="en-US" w:eastAsia="zh-CN"/>
          </w:rPr>
          <w:delText>XX</w:delText>
        </w:r>
      </w:del>
      <w:r>
        <w:rPr>
          <w:rFonts w:hint="eastAsia"/>
          <w:lang w:val="en-US" w:eastAsia="zh-CN"/>
        </w:rPr>
        <w:t>分。</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highlight w:val="none"/>
          <w:u w:val="single"/>
          <w:lang w:val="en-US"/>
        </w:rPr>
      </w:pPr>
      <w:r>
        <w:rPr>
          <w:rFonts w:hint="eastAsia" w:ascii="黑体" w:hAnsi="黑体" w:eastAsia="黑体" w:cs="黑体"/>
          <w:highlight w:val="none"/>
          <w:lang w:val="en-US" w:eastAsia="zh-CN"/>
        </w:rPr>
        <w:t xml:space="preserve">8.2  </w:t>
      </w:r>
      <w:r>
        <w:rPr>
          <w:rFonts w:hint="eastAsia" w:ascii="宋体" w:hAnsi="宋体" w:eastAsia="宋体" w:cs="宋体"/>
          <w:highlight w:val="none"/>
          <w:u w:val="single"/>
          <w:lang w:val="en-US" w:eastAsia="zh-CN"/>
        </w:rPr>
        <w:t>第一次报价的时限为：竞价开始时间到后30分钟之内；第二次报价的时限为：评审小组公布首次报价情况后30分钟之内。</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rPr>
      </w:pPr>
      <w:r>
        <w:rPr>
          <w:rFonts w:hint="eastAsia" w:ascii="黑体" w:hAnsi="黑体" w:eastAsia="黑体" w:cs="黑体"/>
          <w:lang w:val="en-US" w:eastAsia="zh-CN"/>
        </w:rPr>
        <w:t xml:space="preserve">8.3  </w:t>
      </w:r>
      <w:r>
        <w:rPr>
          <w:rFonts w:hint="eastAsia"/>
        </w:rPr>
        <w:t>报价方式：</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含税价（含9%税金）</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A8"/>
      </w:r>
      <w:r>
        <w:rPr>
          <w:rFonts w:hint="eastAsia" w:ascii="宋体" w:hAnsi="宋体" w:eastAsia="宋体" w:cs="宋体"/>
          <w:sz w:val="24"/>
          <w:szCs w:val="24"/>
          <w:lang w:val="en-US" w:eastAsia="zh-CN"/>
        </w:rPr>
        <w:t>不含税价</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lang w:val="en-US"/>
        </w:rPr>
      </w:pPr>
      <w:r>
        <w:rPr>
          <w:rFonts w:hint="eastAsia" w:ascii="黑体" w:hAnsi="黑体" w:eastAsia="黑体" w:cs="黑体"/>
          <w:lang w:val="en-US" w:eastAsia="zh-CN"/>
        </w:rPr>
        <w:t xml:space="preserve">8.4  </w:t>
      </w:r>
      <w:r>
        <w:rPr>
          <w:rFonts w:hint="eastAsia"/>
        </w:rPr>
        <w:t>起始价</w:t>
      </w:r>
      <w:r>
        <w:rPr>
          <w:rFonts w:hint="eastAsia"/>
          <w:lang w:eastAsia="zh-CN"/>
        </w:rPr>
        <w:t>（</w:t>
      </w:r>
      <w:r>
        <w:rPr>
          <w:rFonts w:hint="eastAsia"/>
          <w:lang w:val="en-US" w:eastAsia="zh-CN"/>
        </w:rPr>
        <w:t>即，控制价，下同</w:t>
      </w:r>
      <w:r>
        <w:rPr>
          <w:rFonts w:hint="eastAsia"/>
          <w:lang w:eastAsia="zh-CN"/>
        </w:rPr>
        <w:t>）</w:t>
      </w:r>
      <w:r>
        <w:rPr>
          <w:rFonts w:hint="eastAsia"/>
        </w:rPr>
        <w:t>：</w:t>
      </w:r>
      <w:r>
        <w:rPr>
          <w:rFonts w:hint="eastAsia" w:ascii="宋体" w:hAnsi="宋体" w:eastAsia="宋体" w:cs="宋体"/>
          <w:sz w:val="24"/>
          <w:szCs w:val="24"/>
          <w:u w:val="single"/>
          <w:lang w:val="en-US" w:eastAsia="zh-CN"/>
        </w:rPr>
        <w:t>462083.4元（含9%税金）</w:t>
      </w:r>
      <w:r>
        <w:rPr>
          <w:rFonts w:hint="eastAsia" w:ascii="宋体" w:hAnsi="宋体" w:eastAsia="宋体" w:cs="宋体"/>
          <w:sz w:val="24"/>
          <w:szCs w:val="24"/>
          <w:u w:val="none"/>
          <w:lang w:val="en-US" w:eastAsia="zh-CN"/>
        </w:rPr>
        <w:t>。</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single"/>
          <w:lang w:val="en-US" w:eastAsia="zh-CN"/>
        </w:rPr>
      </w:pPr>
      <w:r>
        <w:rPr>
          <w:rFonts w:hint="eastAsia" w:ascii="黑体" w:hAnsi="黑体" w:eastAsia="黑体" w:cs="黑体"/>
          <w:lang w:val="en-US" w:eastAsia="zh-CN"/>
        </w:rPr>
        <w:t xml:space="preserve">8.5  </w:t>
      </w:r>
      <w:r>
        <w:rPr>
          <w:rFonts w:hint="eastAsia"/>
        </w:rPr>
        <w:t>报价梯度：</w:t>
      </w:r>
      <w:r>
        <w:rPr>
          <w:rFonts w:hint="eastAsia" w:ascii="宋体" w:hAnsi="宋体" w:eastAsia="宋体" w:cs="宋体"/>
          <w:sz w:val="24"/>
          <w:szCs w:val="24"/>
          <w:u w:val="single"/>
          <w:lang w:val="en-US" w:eastAsia="zh-CN"/>
        </w:rPr>
        <w:t>无规定，由供应商自主报价</w:t>
      </w:r>
      <w:r>
        <w:rPr>
          <w:rFonts w:hint="eastAsia" w:ascii="宋体" w:hAnsi="宋体" w:eastAsia="宋体" w:cs="宋体"/>
          <w:sz w:val="24"/>
          <w:szCs w:val="24"/>
          <w:u w:val="none"/>
          <w:lang w:val="en-US" w:eastAsia="zh-CN"/>
        </w:rPr>
        <w:t>。</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lang w:val="en-US" w:eastAsia="zh-CN"/>
        </w:rPr>
      </w:pPr>
      <w:r>
        <w:rPr>
          <w:rFonts w:hint="eastAsia" w:ascii="黑体" w:hAnsi="黑体" w:eastAsia="黑体" w:cs="黑体"/>
          <w:lang w:val="en-US" w:eastAsia="zh-CN"/>
        </w:rPr>
        <w:t>8.6</w:t>
      </w:r>
      <w:r>
        <w:rPr>
          <w:rFonts w:hint="eastAsia"/>
          <w:lang w:val="en-US" w:eastAsia="zh-CN"/>
        </w:rPr>
        <w:t xml:space="preserve">  报价有效期：</w:t>
      </w:r>
      <w:r>
        <w:rPr>
          <w:rFonts w:hint="eastAsia"/>
          <w:u w:val="single"/>
          <w:lang w:val="en-US" w:eastAsia="zh-CN"/>
        </w:rPr>
        <w:t>30日</w:t>
      </w:r>
      <w:r>
        <w:rPr>
          <w:rFonts w:hint="eastAsia"/>
          <w:lang w:val="en-US" w:eastAsia="zh-CN"/>
        </w:rPr>
        <w:t>。</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u w:val="none"/>
        </w:rPr>
      </w:pPr>
      <w:r>
        <w:rPr>
          <w:rFonts w:hint="eastAsia" w:ascii="黑体" w:hAnsi="黑体" w:eastAsia="黑体" w:cs="黑体"/>
          <w:u w:val="none"/>
          <w:lang w:val="en-US" w:eastAsia="zh-CN"/>
        </w:rPr>
        <w:t xml:space="preserve">8.7 </w:t>
      </w:r>
      <w:r>
        <w:rPr>
          <w:rFonts w:hint="eastAsia" w:asciiTheme="minorHAnsi" w:hAnsiTheme="minorHAnsi" w:eastAsiaTheme="minorEastAsia" w:cstheme="minorBidi"/>
          <w:u w:val="none"/>
          <w:lang w:val="en-US" w:eastAsia="zh-CN"/>
        </w:rPr>
        <w:t xml:space="preserve"> </w:t>
      </w:r>
      <w:r>
        <w:rPr>
          <w:rFonts w:hint="eastAsia"/>
          <w:u w:val="none"/>
        </w:rPr>
        <w:t>其他规则或要求：</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0" w:firstLineChars="0"/>
        <w:jc w:val="both"/>
        <w:textAlignment w:val="auto"/>
        <w:rPr>
          <w:rFonts w:hint="eastAsia" w:asciiTheme="minorHAnsi" w:hAnsiTheme="minorHAnsi" w:eastAsiaTheme="minorEastAsia" w:cstheme="minorBidi"/>
          <w:sz w:val="24"/>
          <w:szCs w:val="24"/>
          <w:lang w:val="en-US" w:eastAsia="zh-CN"/>
        </w:rPr>
      </w:pPr>
      <w:r>
        <w:rPr>
          <w:rFonts w:hint="eastAsia" w:asciiTheme="minorHAnsi" w:hAnsiTheme="minorHAnsi" w:eastAsiaTheme="minorEastAsia" w:cstheme="minorBidi"/>
          <w:sz w:val="24"/>
          <w:szCs w:val="24"/>
          <w:lang w:val="en-US" w:eastAsia="zh-CN"/>
        </w:rPr>
        <w:t>（1）凡资格申请通过后的供应商，在竞价开始时间前，由资格申请资料中写明的法定代表人（单位负责人）或其委托代理人到达雅安文旅开发建设有限公司（地址：雅安市雨城区沙湾路149号3楼开标室）参与本次竞价；</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0" w:firstLineChars="0"/>
        <w:jc w:val="both"/>
        <w:textAlignment w:val="auto"/>
        <w:rPr>
          <w:rFonts w:hint="eastAsia" w:asciiTheme="minorHAnsi" w:hAnsiTheme="minorHAnsi" w:eastAsiaTheme="minorEastAsia" w:cstheme="minorBidi"/>
          <w:sz w:val="24"/>
          <w:szCs w:val="24"/>
          <w:lang w:val="en-US" w:eastAsia="zh-CN"/>
        </w:rPr>
      </w:pPr>
      <w:r>
        <w:rPr>
          <w:rFonts w:hint="eastAsia" w:asciiTheme="minorHAnsi" w:hAnsiTheme="minorHAnsi" w:eastAsiaTheme="minorEastAsia" w:cstheme="minorBidi"/>
          <w:sz w:val="24"/>
          <w:szCs w:val="24"/>
          <w:lang w:val="en-US" w:eastAsia="zh-CN"/>
        </w:rPr>
        <w:t>（2）允许每个参与本次竞价的供应商在规定的时限内报价两次；</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0" w:firstLineChars="0"/>
        <w:jc w:val="both"/>
        <w:textAlignment w:val="auto"/>
        <w:rPr>
          <w:rFonts w:hint="eastAsia" w:asciiTheme="minorHAnsi" w:hAnsiTheme="minorHAnsi" w:eastAsiaTheme="minorEastAsia" w:cstheme="minorBidi"/>
          <w:sz w:val="24"/>
          <w:szCs w:val="24"/>
          <w:lang w:val="en-US" w:eastAsia="zh-CN"/>
        </w:rPr>
      </w:pPr>
      <w:r>
        <w:rPr>
          <w:rFonts w:hint="eastAsia" w:asciiTheme="minorHAnsi" w:hAnsiTheme="minorHAnsi" w:eastAsiaTheme="minorEastAsia" w:cstheme="minorBidi"/>
          <w:sz w:val="24"/>
          <w:szCs w:val="24"/>
          <w:lang w:val="en-US" w:eastAsia="zh-CN"/>
        </w:rPr>
        <w:t>（3）供应商的首次报价不得高于竞价起始价，之后的报价不得高于之前的最低报价，且综合单价、合价均不得超过以上各自的控制价，否则视为无效报价，并取消其下一轮报价资格；</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0" w:firstLineChars="0"/>
        <w:jc w:val="both"/>
        <w:textAlignment w:val="auto"/>
        <w:rPr>
          <w:rFonts w:hint="eastAsia" w:asciiTheme="minorHAnsi" w:hAnsiTheme="minorHAnsi" w:eastAsiaTheme="minorEastAsia" w:cstheme="minorBidi"/>
          <w:sz w:val="24"/>
          <w:szCs w:val="24"/>
          <w:lang w:val="en-US" w:eastAsia="zh-CN"/>
        </w:rPr>
      </w:pPr>
      <w:r>
        <w:rPr>
          <w:rFonts w:hint="eastAsia" w:asciiTheme="minorHAnsi" w:hAnsiTheme="minorHAnsi" w:eastAsiaTheme="minorEastAsia" w:cstheme="minorBidi"/>
          <w:sz w:val="24"/>
          <w:szCs w:val="24"/>
          <w:lang w:val="en-US" w:eastAsia="zh-CN"/>
        </w:rPr>
        <w:t>（4）供应商应在规定的时限内向评审小组提交</w:t>
      </w:r>
      <w:r>
        <w:rPr>
          <w:rFonts w:hint="eastAsia" w:asciiTheme="minorHAnsi" w:hAnsiTheme="minorHAnsi" w:eastAsiaTheme="minorEastAsia" w:cstheme="minorBidi"/>
          <w:sz w:val="24"/>
          <w:szCs w:val="24"/>
          <w:u w:val="none"/>
          <w:lang w:val="en-US" w:eastAsia="zh-CN"/>
        </w:rPr>
        <w:t>经供应商的法定代表人（单位负责人）或其委托代理人签字的</w:t>
      </w:r>
      <w:r>
        <w:rPr>
          <w:rFonts w:hint="eastAsia" w:asciiTheme="minorHAnsi" w:hAnsiTheme="minorHAnsi" w:eastAsiaTheme="minorEastAsia" w:cstheme="minorBidi"/>
          <w:sz w:val="24"/>
          <w:szCs w:val="24"/>
          <w:lang w:val="en-US" w:eastAsia="zh-CN"/>
        </w:rPr>
        <w:t>报价，逾期提交的报价，采购人不予受理。</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Theme="minorHAnsi" w:hAnsiTheme="minorHAnsi" w:eastAsiaTheme="minorEastAsia" w:cstheme="minorBidi"/>
          <w:lang w:val="en-US" w:eastAsia="zh-CN"/>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lang w:val="en-US" w:eastAsia="zh-CN"/>
        </w:rPr>
      </w:pPr>
      <w:r>
        <w:rPr>
          <w:rFonts w:hint="eastAsia" w:ascii="黑体" w:hAnsi="黑体" w:eastAsia="黑体" w:cs="黑体"/>
          <w:lang w:val="en-US" w:eastAsia="zh-CN"/>
        </w:rPr>
        <w:t>9  项目公告和公示</w:t>
      </w:r>
    </w:p>
    <w:p>
      <w:pPr>
        <w:pStyle w:val="8"/>
        <w:keepNext w:val="0"/>
        <w:keepLines w:val="0"/>
        <w:widowControl/>
        <w:suppressLineNumbers w:val="0"/>
        <w:spacing w:before="0" w:beforeAutospacing="0" w:after="0" w:afterAutospacing="0"/>
        <w:ind w:right="0"/>
        <w:jc w:val="left"/>
        <w:rPr>
          <w:rFonts w:hint="eastAsia" w:ascii="宋体" w:hAnsi="宋体" w:eastAsia="宋体" w:cs="宋体"/>
          <w:sz w:val="24"/>
          <w:szCs w:val="24"/>
          <w:lang w:val="en-US" w:eastAsia="zh-CN"/>
        </w:rPr>
      </w:pPr>
      <w:r>
        <w:rPr>
          <w:rFonts w:hint="eastAsia" w:ascii="黑体" w:hAnsi="黑体" w:eastAsia="黑体" w:cs="黑体"/>
          <w:lang w:val="en-US" w:eastAsia="zh-CN"/>
        </w:rPr>
        <w:t xml:space="preserve">9.1 </w:t>
      </w:r>
      <w:r>
        <w:rPr>
          <w:rFonts w:hint="eastAsia"/>
        </w:rPr>
        <w:t>发布竞价采购公告、</w:t>
      </w:r>
      <w:r>
        <w:rPr>
          <w:rFonts w:hint="eastAsia"/>
          <w:lang w:val="en-US" w:eastAsia="zh-CN"/>
        </w:rPr>
        <w:t>预</w:t>
      </w:r>
      <w:r>
        <w:rPr>
          <w:rFonts w:hint="eastAsia"/>
        </w:rPr>
        <w:t>成交</w:t>
      </w:r>
      <w:r>
        <w:rPr>
          <w:rFonts w:hint="eastAsia"/>
          <w:lang w:val="en-US" w:eastAsia="zh-CN"/>
        </w:rPr>
        <w:t>结果公示和成交公告</w:t>
      </w:r>
      <w:r>
        <w:rPr>
          <w:rFonts w:hint="eastAsia"/>
        </w:rPr>
        <w:t>的媒介：</w:t>
      </w:r>
      <w:r>
        <w:rPr>
          <w:rFonts w:hint="eastAsia" w:ascii="宋体" w:hAnsi="宋体" w:eastAsia="宋体" w:cs="宋体"/>
        </w:rPr>
        <w:t>雅安文旅集团官网“公示公告”栏目中（网址：http://www.yaanwl.com/index.html）</w:t>
      </w:r>
      <w:r>
        <w:rPr>
          <w:rFonts w:hint="eastAsia" w:ascii="宋体" w:hAnsi="宋体" w:eastAsia="宋体" w:cs="宋体"/>
          <w:sz w:val="24"/>
          <w:szCs w:val="24"/>
          <w:lang w:val="en-US" w:eastAsia="zh-CN"/>
        </w:rPr>
        <w:t>。</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lang w:val="en-US"/>
        </w:rPr>
      </w:pPr>
      <w:r>
        <w:rPr>
          <w:rFonts w:hint="eastAsia" w:ascii="黑体" w:hAnsi="黑体" w:eastAsia="黑体" w:cs="黑体"/>
          <w:lang w:val="en-US" w:eastAsia="zh-CN"/>
        </w:rPr>
        <w:t xml:space="preserve">9.2  </w:t>
      </w:r>
      <w:r>
        <w:rPr>
          <w:rFonts w:hint="eastAsia"/>
          <w:lang w:val="en-US" w:eastAsia="zh-CN"/>
        </w:rPr>
        <w:t>预</w:t>
      </w:r>
      <w:r>
        <w:rPr>
          <w:rFonts w:hint="eastAsia"/>
        </w:rPr>
        <w:t>成交</w:t>
      </w:r>
      <w:r>
        <w:rPr>
          <w:rFonts w:hint="eastAsia"/>
          <w:lang w:val="en-US" w:eastAsia="zh-CN"/>
        </w:rPr>
        <w:t>供应商</w:t>
      </w:r>
      <w:r>
        <w:rPr>
          <w:rFonts w:hint="eastAsia"/>
        </w:rPr>
        <w:t>结果公示的期限：</w:t>
      </w:r>
      <w:r>
        <w:rPr>
          <w:rFonts w:hint="eastAsia" w:ascii="宋体" w:hAnsi="宋体" w:eastAsia="宋体" w:cs="宋体"/>
          <w:sz w:val="24"/>
          <w:szCs w:val="24"/>
          <w:u w:val="single"/>
          <w:lang w:val="en-US" w:eastAsia="zh-CN"/>
        </w:rPr>
        <w:t>1日。</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黑体" w:hAnsi="黑体" w:eastAsia="黑体" w:cs="黑体"/>
          <w:lang w:val="en-US" w:eastAsia="zh-CN"/>
        </w:rPr>
      </w:pPr>
      <w:r>
        <w:rPr>
          <w:rFonts w:hint="eastAsia" w:ascii="黑体" w:hAnsi="黑体" w:eastAsia="黑体" w:cs="黑体"/>
          <w:lang w:val="en-US" w:eastAsia="zh-CN"/>
        </w:rPr>
        <w:t xml:space="preserve">9.3  </w:t>
      </w:r>
      <w:r>
        <w:rPr>
          <w:rFonts w:hint="eastAsia"/>
          <w:lang w:val="en-US" w:eastAsia="zh-CN"/>
        </w:rPr>
        <w:t>预</w:t>
      </w:r>
      <w:r>
        <w:rPr>
          <w:rFonts w:hint="eastAsia"/>
        </w:rPr>
        <w:t>成交</w:t>
      </w:r>
      <w:r>
        <w:rPr>
          <w:rFonts w:hint="eastAsia"/>
          <w:lang w:val="en-US" w:eastAsia="zh-CN"/>
        </w:rPr>
        <w:t>供应商</w:t>
      </w:r>
      <w:r>
        <w:rPr>
          <w:rFonts w:hint="eastAsia"/>
        </w:rPr>
        <w:t>结果公示的其他内容：</w:t>
      </w:r>
      <w:r>
        <w:rPr>
          <w:rFonts w:hint="eastAsia" w:ascii="宋体" w:hAnsi="宋体" w:eastAsia="宋体" w:cs="宋体"/>
          <w:sz w:val="24"/>
          <w:szCs w:val="24"/>
          <w:u w:val="single"/>
          <w:lang w:val="en-US" w:eastAsia="zh-CN"/>
        </w:rPr>
        <w:t>供应商名称、价格、工期。</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lang w:val="en-US" w:eastAsia="zh-CN"/>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lang w:val="en-US" w:eastAsia="zh-CN"/>
        </w:rPr>
      </w:pPr>
      <w:r>
        <w:rPr>
          <w:rFonts w:hint="eastAsia" w:ascii="黑体" w:hAnsi="黑体" w:eastAsia="黑体" w:cs="黑体"/>
          <w:lang w:val="en-US" w:eastAsia="zh-CN"/>
        </w:rPr>
        <w:t>10  其他</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rPr>
      </w:pPr>
      <w:r>
        <w:rPr>
          <w:rFonts w:hint="eastAsia" w:ascii="黑体" w:hAnsi="黑体" w:eastAsia="黑体" w:cs="黑体"/>
          <w:lang w:val="en-US" w:eastAsia="zh-CN"/>
        </w:rPr>
        <w:t xml:space="preserve">10.1  </w:t>
      </w:r>
      <w:r>
        <w:rPr>
          <w:rFonts w:hint="eastAsia"/>
        </w:rPr>
        <w:t>采购人在签署采购合同时及合同履行过程中，有权对采购标的的数量进行增加或减少的幅度：</w:t>
      </w:r>
      <w:r>
        <w:rPr>
          <w:rFonts w:hint="eastAsia" w:ascii="宋体" w:hAnsi="宋体" w:eastAsia="宋体" w:cs="宋体"/>
          <w:sz w:val="24"/>
          <w:szCs w:val="24"/>
          <w:u w:val="single"/>
          <w:lang w:val="en-US" w:eastAsia="zh-CN"/>
        </w:rPr>
        <w:t>无规定</w:t>
      </w:r>
      <w:r>
        <w:rPr>
          <w:rFonts w:hint="eastAsia"/>
        </w:rPr>
        <w:t>。</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lang w:val="en-US" w:eastAsia="zh-CN"/>
        </w:rPr>
      </w:pPr>
    </w:p>
    <w:p>
      <w:pPr>
        <w:pStyle w:val="8"/>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u w:val="none"/>
          <w:lang w:val="en-US" w:eastAsia="zh-CN"/>
        </w:rPr>
      </w:pPr>
      <w:r>
        <w:rPr>
          <w:rFonts w:hint="eastAsia" w:ascii="黑体" w:hAnsi="黑体" w:eastAsia="黑体" w:cs="黑体"/>
          <w:lang w:val="en-US" w:eastAsia="zh-CN"/>
        </w:rPr>
        <w:t xml:space="preserve">11  </w:t>
      </w:r>
      <w:r>
        <w:rPr>
          <w:rFonts w:hint="eastAsia" w:ascii="黑体" w:hAnsi="黑体" w:eastAsia="黑体" w:cs="黑体"/>
          <w:sz w:val="24"/>
          <w:szCs w:val="24"/>
          <w:u w:val="none"/>
          <w:lang w:val="en-US" w:eastAsia="zh-CN"/>
        </w:rPr>
        <w:t>联系方式</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u w:val="single"/>
          <w:lang w:val="en-US" w:eastAsia="zh-CN"/>
        </w:rPr>
      </w:pPr>
      <w:r>
        <w:rPr>
          <w:rFonts w:hint="eastAsia" w:ascii="宋体" w:hAnsi="宋体" w:eastAsia="宋体" w:cs="宋体"/>
          <w:sz w:val="24"/>
          <w:szCs w:val="24"/>
          <w:u w:val="none"/>
          <w:lang w:val="en-US" w:eastAsia="zh-CN"/>
        </w:rPr>
        <w:t>采 购 人：</w:t>
      </w:r>
      <w:r>
        <w:rPr>
          <w:rFonts w:hint="eastAsia" w:ascii="宋体" w:hAnsi="宋体" w:eastAsia="宋体" w:cs="宋体"/>
          <w:sz w:val="24"/>
          <w:szCs w:val="24"/>
          <w:u w:val="single"/>
          <w:lang w:val="en-US" w:eastAsia="zh-CN"/>
        </w:rPr>
        <w:t>雅安文旅开发建设有限公司</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地    址：</w:t>
      </w:r>
      <w:r>
        <w:rPr>
          <w:rFonts w:hint="eastAsia" w:ascii="宋体" w:hAnsi="宋体" w:eastAsia="宋体" w:cs="宋体"/>
          <w:sz w:val="24"/>
          <w:szCs w:val="24"/>
          <w:u w:val="single"/>
          <w:lang w:val="en-US" w:eastAsia="zh-CN"/>
        </w:rPr>
        <w:t>雅安市雨城区沙湾路149号3楼</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邮政编码：</w:t>
      </w:r>
      <w:r>
        <w:rPr>
          <w:rFonts w:hint="eastAsia" w:ascii="宋体" w:hAnsi="宋体" w:eastAsia="宋体" w:cs="宋体"/>
          <w:sz w:val="24"/>
          <w:szCs w:val="24"/>
          <w:u w:val="single"/>
          <w:lang w:val="en-US" w:eastAsia="zh-CN"/>
        </w:rPr>
        <w:t>625000</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联 系 人：</w:t>
      </w:r>
      <w:r>
        <w:rPr>
          <w:rFonts w:hint="eastAsia" w:ascii="宋体" w:hAnsi="宋体" w:eastAsia="宋体" w:cs="宋体"/>
          <w:sz w:val="24"/>
          <w:szCs w:val="24"/>
          <w:u w:val="single"/>
          <w:lang w:val="en-US" w:eastAsia="zh-CN"/>
        </w:rPr>
        <w:t>张林</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电    话：</w:t>
      </w:r>
      <w:r>
        <w:rPr>
          <w:rFonts w:hint="eastAsia" w:ascii="宋体" w:hAnsi="宋体" w:eastAsia="宋体" w:cs="宋体"/>
          <w:sz w:val="24"/>
          <w:szCs w:val="24"/>
          <w:u w:val="single"/>
          <w:lang w:val="en-US" w:eastAsia="zh-CN"/>
        </w:rPr>
        <w:t>18086997743</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电子邮箱：</w:t>
      </w:r>
      <w:r>
        <w:rPr>
          <w:rFonts w:hint="eastAsia" w:ascii="宋体" w:hAnsi="宋体" w:eastAsia="宋体" w:cs="宋体"/>
          <w:sz w:val="24"/>
          <w:szCs w:val="24"/>
          <w:u w:val="single"/>
          <w:lang w:val="en-US" w:eastAsia="zh-CN"/>
        </w:rPr>
        <w:t>2528338937@qq.com</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u w:val="none"/>
          <w:lang w:val="en-US" w:eastAsia="zh-CN"/>
        </w:rPr>
        <w:t>开户银行：</w:t>
      </w:r>
      <w:r>
        <w:rPr>
          <w:rFonts w:hint="eastAsia" w:ascii="宋体" w:hAnsi="宋体" w:eastAsia="宋体" w:cs="宋体"/>
          <w:sz w:val="24"/>
          <w:szCs w:val="24"/>
          <w:u w:val="single"/>
          <w:lang w:val="en-US" w:eastAsia="zh-CN"/>
        </w:rPr>
        <w:t>雅安市商业银行股份有限公司雨城支行</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u w:val="none"/>
          <w:lang w:val="en-US" w:eastAsia="zh-CN"/>
        </w:rPr>
        <w:t>账    号：</w:t>
      </w:r>
      <w:r>
        <w:rPr>
          <w:rFonts w:hint="eastAsia" w:ascii="宋体" w:hAnsi="宋体" w:eastAsia="宋体" w:cs="宋体"/>
          <w:sz w:val="24"/>
          <w:szCs w:val="24"/>
          <w:u w:val="single"/>
          <w:lang w:val="en-US" w:eastAsia="zh-CN"/>
        </w:rPr>
        <w:t>698010100100041040</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single"/>
          <w:lang w:val="en-US" w:eastAsia="zh-CN"/>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outlineLvl w:val="0"/>
        <w:rPr>
          <w:rFonts w:hint="eastAsia" w:ascii="宋体" w:hAnsi="宋体" w:eastAsia="宋体" w:cs="宋体"/>
          <w:sz w:val="24"/>
          <w:szCs w:val="24"/>
          <w:u w:val="none"/>
          <w:lang w:val="en-US" w:eastAsia="zh-CN"/>
        </w:rPr>
      </w:pPr>
      <w:bookmarkStart w:id="2" w:name="_Toc3323"/>
      <w:r>
        <w:rPr>
          <w:rFonts w:hint="eastAsia" w:ascii="宋体" w:hAnsi="宋体" w:eastAsia="宋体" w:cs="宋体"/>
          <w:sz w:val="24"/>
          <w:szCs w:val="24"/>
          <w:u w:val="none"/>
          <w:lang w:val="en-US" w:eastAsia="zh-CN"/>
        </w:rPr>
        <w:t>附件：一、供应商须知</w:t>
      </w:r>
      <w:bookmarkEnd w:id="2"/>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1200" w:firstLineChars="5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二、合同条款及格式</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1200" w:firstLineChars="5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三、采购需求</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1200" w:firstLineChars="500"/>
        <w:jc w:val="both"/>
        <w:textAlignment w:val="auto"/>
        <w:rPr>
          <w:rFonts w:hint="default"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四、资格申请资料格式</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i w:val="0"/>
          <w:iCs w:val="0"/>
          <w:sz w:val="24"/>
          <w:szCs w:val="24"/>
          <w:u w:val="none"/>
          <w:lang w:val="en-US" w:eastAsia="zh-CN"/>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right"/>
        <w:textAlignment w:val="auto"/>
        <w:rPr>
          <w:rFonts w:hint="eastAsia" w:ascii="宋体" w:hAnsi="宋体" w:eastAsia="宋体" w:cs="宋体"/>
          <w:color w:val="000000" w:themeColor="text1"/>
          <w:sz w:val="24"/>
          <w:szCs w:val="24"/>
          <w:u w:val="none"/>
          <w:lang w:val="en-US" w:eastAsia="zh-CN"/>
          <w14:textFill>
            <w14:solidFill>
              <w14:schemeClr w14:val="tx1"/>
            </w14:solidFill>
          </w14:textFill>
        </w:rPr>
        <w:sectPr>
          <w:footerReference r:id="rId4" w:type="default"/>
          <w:pgSz w:w="11905" w:h="16838"/>
          <w:pgMar w:top="1417" w:right="1417" w:bottom="1417" w:left="1417" w:header="850"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color w:val="000000" w:themeColor="text1"/>
          <w:sz w:val="24"/>
          <w:szCs w:val="24"/>
          <w:u w:val="single"/>
          <w:lang w:val="en-US" w:eastAsia="zh-CN"/>
          <w14:textFill>
            <w14:solidFill>
              <w14:schemeClr w14:val="tx1"/>
            </w14:solidFill>
          </w14:textFill>
        </w:rPr>
        <w:t>2022</w:t>
      </w:r>
      <w:r>
        <w:rPr>
          <w:rFonts w:hint="eastAsia" w:ascii="宋体" w:hAnsi="宋体" w:eastAsia="宋体" w:cs="宋体"/>
          <w:color w:val="000000" w:themeColor="text1"/>
          <w:sz w:val="24"/>
          <w:szCs w:val="24"/>
          <w:u w:val="none"/>
          <w:lang w:val="en-US" w:eastAsia="zh-CN"/>
          <w14:textFill>
            <w14:solidFill>
              <w14:schemeClr w14:val="tx1"/>
            </w14:solidFill>
          </w14:textFill>
        </w:rPr>
        <w:t>年</w:t>
      </w:r>
      <w:r>
        <w:rPr>
          <w:rFonts w:hint="eastAsia" w:ascii="宋体" w:hAnsi="宋体" w:eastAsia="宋体" w:cs="宋体"/>
          <w:color w:val="000000" w:themeColor="text1"/>
          <w:sz w:val="24"/>
          <w:szCs w:val="24"/>
          <w:u w:val="single"/>
          <w:lang w:val="en-US" w:eastAsia="zh-CN"/>
          <w14:textFill>
            <w14:solidFill>
              <w14:schemeClr w14:val="tx1"/>
            </w14:solidFill>
          </w14:textFill>
        </w:rPr>
        <w:t>3</w:t>
      </w:r>
      <w:r>
        <w:rPr>
          <w:rFonts w:hint="eastAsia" w:ascii="宋体" w:hAnsi="宋体" w:eastAsia="宋体" w:cs="宋体"/>
          <w:color w:val="000000" w:themeColor="text1"/>
          <w:sz w:val="24"/>
          <w:szCs w:val="24"/>
          <w:u w:val="none"/>
          <w:lang w:val="en-US" w:eastAsia="zh-CN"/>
          <w14:textFill>
            <w14:solidFill>
              <w14:schemeClr w14:val="tx1"/>
            </w14:solidFill>
          </w14:textFill>
        </w:rPr>
        <w:t>月</w:t>
      </w:r>
      <w:del w:id="34" w:author="Jailn" w:date="2022-03-07T16:56:52Z">
        <w:r>
          <w:rPr>
            <w:rFonts w:hint="default" w:ascii="宋体" w:hAnsi="宋体" w:eastAsia="宋体" w:cs="宋体"/>
            <w:color w:val="000000" w:themeColor="text1"/>
            <w:sz w:val="24"/>
            <w:szCs w:val="24"/>
            <w:u w:val="single"/>
            <w:lang w:val="en-US" w:eastAsia="zh-CN"/>
            <w14:textFill>
              <w14:solidFill>
                <w14:schemeClr w14:val="tx1"/>
              </w14:solidFill>
            </w14:textFill>
          </w:rPr>
          <w:delText>XX</w:delText>
        </w:r>
      </w:del>
      <w:ins w:id="35" w:author="Jailn" w:date="2022-03-07T16:56:52Z">
        <w:r>
          <w:rPr>
            <w:rFonts w:hint="eastAsia" w:ascii="宋体" w:hAnsi="宋体" w:eastAsia="宋体" w:cs="宋体"/>
            <w:color w:val="000000" w:themeColor="text1"/>
            <w:sz w:val="24"/>
            <w:szCs w:val="24"/>
            <w:u w:val="single"/>
            <w:lang w:val="en-US" w:eastAsia="zh-CN"/>
            <w14:textFill>
              <w14:solidFill>
                <w14:schemeClr w14:val="tx1"/>
              </w14:solidFill>
            </w14:textFill>
          </w:rPr>
          <w:t>7</w:t>
        </w:r>
      </w:ins>
      <w:r>
        <w:rPr>
          <w:rFonts w:hint="eastAsia" w:ascii="宋体" w:hAnsi="宋体" w:eastAsia="宋体" w:cs="宋体"/>
          <w:color w:val="000000" w:themeColor="text1"/>
          <w:sz w:val="24"/>
          <w:szCs w:val="24"/>
          <w:u w:val="none"/>
          <w:lang w:val="en-US" w:eastAsia="zh-CN"/>
          <w14:textFill>
            <w14:solidFill>
              <w14:schemeClr w14:val="tx1"/>
            </w14:solidFill>
          </w14:textFill>
        </w:rPr>
        <w:t>日</w:t>
      </w:r>
    </w:p>
    <w:p>
      <w:pPr>
        <w:pStyle w:val="8"/>
        <w:keepNext w:val="0"/>
        <w:keepLines w:val="0"/>
        <w:widowControl/>
        <w:suppressLineNumbers w:val="0"/>
        <w:spacing w:before="0" w:beforeAutospacing="0" w:after="0" w:afterAutospacing="0"/>
        <w:ind w:left="0" w:right="0" w:firstLine="0"/>
        <w:jc w:val="center"/>
        <w:outlineLvl w:val="0"/>
        <w:rPr>
          <w:rFonts w:hint="eastAsia" w:ascii="黑体" w:hAnsi="黑体" w:eastAsia="黑体" w:cs="黑体"/>
          <w:b w:val="0"/>
          <w:bCs w:val="0"/>
          <w:sz w:val="24"/>
          <w:szCs w:val="24"/>
          <w:highlight w:val="none"/>
          <w:u w:val="none"/>
          <w:lang w:val="en-US" w:eastAsia="zh-CN"/>
        </w:rPr>
      </w:pPr>
      <w:bookmarkStart w:id="3" w:name="_Toc23759"/>
      <w:r>
        <w:rPr>
          <w:rFonts w:hint="eastAsia" w:ascii="宋体" w:hAnsi="宋体" w:eastAsia="宋体" w:cs="宋体"/>
          <w:b/>
          <w:bCs/>
          <w:sz w:val="44"/>
          <w:szCs w:val="44"/>
          <w:lang w:val="en-US" w:eastAsia="zh-CN"/>
        </w:rPr>
        <w:t>附件一  供应商须知</w:t>
      </w:r>
      <w:bookmarkEnd w:id="3"/>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b w:val="0"/>
          <w:bCs w:val="0"/>
          <w:sz w:val="24"/>
          <w:szCs w:val="24"/>
          <w:highlight w:val="none"/>
          <w:u w:val="none"/>
          <w:lang w:val="en-US" w:eastAsia="zh-CN"/>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b w:val="0"/>
          <w:bCs w:val="0"/>
          <w:sz w:val="24"/>
          <w:szCs w:val="24"/>
          <w:highlight w:val="none"/>
          <w:u w:val="none"/>
          <w:lang w:val="en-US" w:eastAsia="zh-CN"/>
        </w:rPr>
      </w:pPr>
      <w:r>
        <w:rPr>
          <w:rFonts w:hint="eastAsia" w:ascii="黑体" w:hAnsi="黑体" w:eastAsia="黑体" w:cs="黑体"/>
          <w:b w:val="0"/>
          <w:bCs w:val="0"/>
          <w:sz w:val="24"/>
          <w:szCs w:val="24"/>
          <w:highlight w:val="none"/>
          <w:u w:val="none"/>
          <w:lang w:val="en-US" w:eastAsia="zh-CN"/>
        </w:rPr>
        <w:t>1  总则</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1.1  采购方式</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本项目采用中国招标投标协会发布的《非招标方式采购代理服务规范》（T/CTBA001-2019)规定的</w:t>
      </w:r>
      <w:r>
        <w:rPr>
          <w:rFonts w:hint="eastAsia" w:ascii="宋体" w:hAnsi="宋体" w:eastAsia="宋体" w:cs="宋体"/>
          <w:sz w:val="24"/>
          <w:szCs w:val="24"/>
          <w:u w:val="none"/>
          <w:lang w:val="en-US" w:eastAsia="zh-CN"/>
        </w:rPr>
        <w:t>竞价</w:t>
      </w:r>
      <w:r>
        <w:rPr>
          <w:rFonts w:hint="default" w:ascii="宋体" w:hAnsi="宋体" w:eastAsia="宋体" w:cs="宋体"/>
          <w:sz w:val="24"/>
          <w:szCs w:val="24"/>
          <w:u w:val="none"/>
          <w:lang w:val="en-US" w:eastAsia="zh-CN"/>
        </w:rPr>
        <w:t>采购方式。</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竞价采购定人对响应采购的供应商按照采购文件规定的规则和时限多次递交的竞争性报价进行排序，并确定成交供应商的采购方式。</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1.2</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采购项目概况和供应商资格要求</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采购项目概况和供应商资格要求见竞价采购公告“1.采购项目简介”和“3.供应商资格要求”。</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1.3</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费用承担</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供应商准备和参加</w:t>
      </w:r>
      <w:r>
        <w:rPr>
          <w:rFonts w:hint="eastAsia" w:ascii="宋体" w:hAnsi="宋体" w:eastAsia="宋体" w:cs="宋体"/>
          <w:sz w:val="24"/>
          <w:szCs w:val="24"/>
          <w:u w:val="none"/>
          <w:lang w:val="en-US" w:eastAsia="zh-CN"/>
        </w:rPr>
        <w:t>竞价</w:t>
      </w:r>
      <w:r>
        <w:rPr>
          <w:rFonts w:hint="default" w:ascii="宋体" w:hAnsi="宋体" w:eastAsia="宋体" w:cs="宋体"/>
          <w:sz w:val="24"/>
          <w:szCs w:val="24"/>
          <w:u w:val="none"/>
          <w:lang w:val="en-US" w:eastAsia="zh-CN"/>
        </w:rPr>
        <w:t>采购活动所发生的各种费用由供应商自行承担。</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1.4</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保密</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eastAsia"/>
        </w:rPr>
        <w:t>参加竞价采购活动的各方应对采购文件和竞价过程中的商业和技术等秘密保密，否则应承担相应的法律责任。</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1.5</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语言文字</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采购文件和竞价过程使用的语言文字为中文。专用术语使用外文的，应附有中文注释。</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1.6</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计量单位</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所有计量均采用中华人民共和国法定计量单位。</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黑体" w:hAnsi="黑体" w:eastAsia="黑体" w:cs="黑体"/>
          <w:b w:val="0"/>
          <w:bCs w:val="0"/>
          <w:sz w:val="24"/>
          <w:szCs w:val="24"/>
          <w:u w:val="none"/>
          <w:lang w:val="en-US" w:eastAsia="zh-CN"/>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黑体" w:hAnsi="黑体" w:eastAsia="黑体" w:cs="黑体"/>
          <w:b w:val="0"/>
          <w:bCs w:val="0"/>
          <w:sz w:val="24"/>
          <w:szCs w:val="24"/>
          <w:u w:val="none"/>
          <w:lang w:val="en-US" w:eastAsia="zh-CN"/>
        </w:rPr>
      </w:pPr>
      <w:r>
        <w:rPr>
          <w:rFonts w:hint="default" w:ascii="黑体" w:hAnsi="黑体" w:eastAsia="黑体" w:cs="黑体"/>
          <w:b w:val="0"/>
          <w:bCs w:val="0"/>
          <w:sz w:val="24"/>
          <w:szCs w:val="24"/>
          <w:u w:val="none"/>
          <w:lang w:val="en-US" w:eastAsia="zh-CN"/>
        </w:rPr>
        <w:t>2</w:t>
      </w:r>
      <w:r>
        <w:rPr>
          <w:rFonts w:hint="eastAsia" w:ascii="黑体" w:hAnsi="黑体" w:eastAsia="黑体" w:cs="黑体"/>
          <w:b w:val="0"/>
          <w:bCs w:val="0"/>
          <w:sz w:val="24"/>
          <w:szCs w:val="24"/>
          <w:u w:val="none"/>
          <w:lang w:val="en-US" w:eastAsia="zh-CN"/>
        </w:rPr>
        <w:t xml:space="preserve">  </w:t>
      </w:r>
      <w:r>
        <w:rPr>
          <w:rFonts w:hint="default" w:ascii="黑体" w:hAnsi="黑体" w:eastAsia="黑体" w:cs="黑体"/>
          <w:b w:val="0"/>
          <w:bCs w:val="0"/>
          <w:sz w:val="24"/>
          <w:szCs w:val="24"/>
          <w:u w:val="none"/>
          <w:lang w:val="en-US" w:eastAsia="zh-CN"/>
        </w:rPr>
        <w:t>采购文件</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2.1</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采购文件的组成</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本采购文件包括：</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w:t>
      </w:r>
      <w:r>
        <w:rPr>
          <w:rFonts w:hint="eastAsia" w:ascii="宋体" w:hAnsi="宋体" w:eastAsia="宋体" w:cs="宋体"/>
          <w:sz w:val="24"/>
          <w:szCs w:val="24"/>
          <w:u w:val="none"/>
          <w:lang w:val="en-US" w:eastAsia="zh-CN"/>
        </w:rPr>
        <w:t>）竞价</w:t>
      </w:r>
      <w:r>
        <w:rPr>
          <w:rFonts w:hint="default" w:ascii="宋体" w:hAnsi="宋体" w:eastAsia="宋体" w:cs="宋体"/>
          <w:sz w:val="24"/>
          <w:szCs w:val="24"/>
          <w:u w:val="none"/>
          <w:lang w:val="en-US" w:eastAsia="zh-CN"/>
        </w:rPr>
        <w:t>采购公告；</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供应商须知</w:t>
      </w:r>
      <w:r>
        <w:rPr>
          <w:rFonts w:hint="eastAsia" w:ascii="宋体" w:hAnsi="宋体" w:eastAsia="宋体" w:cs="宋体"/>
          <w:sz w:val="24"/>
          <w:szCs w:val="24"/>
          <w:u w:val="none"/>
          <w:lang w:val="en-US" w:eastAsia="zh-CN"/>
        </w:rPr>
        <w:t>（附件一）</w:t>
      </w:r>
      <w:r>
        <w:rPr>
          <w:rFonts w:hint="default" w:ascii="宋体" w:hAnsi="宋体" w:eastAsia="宋体" w:cs="宋体"/>
          <w:sz w:val="24"/>
          <w:szCs w:val="24"/>
          <w:u w:val="none"/>
          <w:lang w:val="en-US" w:eastAsia="zh-CN"/>
        </w:rPr>
        <w:t>；</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合同</w:t>
      </w:r>
      <w:r>
        <w:rPr>
          <w:rFonts w:hint="eastAsia" w:ascii="宋体" w:hAnsi="宋体" w:eastAsia="宋体" w:cs="宋体"/>
          <w:sz w:val="24"/>
          <w:szCs w:val="24"/>
          <w:u w:val="none"/>
          <w:lang w:val="en-US" w:eastAsia="zh-CN"/>
        </w:rPr>
        <w:t>条款及格式（附件二）</w:t>
      </w:r>
      <w:r>
        <w:rPr>
          <w:rFonts w:hint="default" w:ascii="宋体" w:hAnsi="宋体" w:eastAsia="宋体" w:cs="宋体"/>
          <w:sz w:val="24"/>
          <w:szCs w:val="24"/>
          <w:u w:val="none"/>
          <w:lang w:val="en-US" w:eastAsia="zh-CN"/>
        </w:rPr>
        <w:t>；</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w:t>
      </w:r>
      <w:r>
        <w:rPr>
          <w:rFonts w:hint="eastAsia" w:ascii="宋体" w:hAnsi="宋体" w:eastAsia="宋体" w:cs="宋体"/>
          <w:sz w:val="24"/>
          <w:szCs w:val="24"/>
          <w:u w:val="none"/>
          <w:lang w:val="en-US" w:eastAsia="zh-CN"/>
        </w:rPr>
        <w:t>4）</w:t>
      </w:r>
      <w:r>
        <w:rPr>
          <w:rFonts w:hint="default" w:ascii="宋体" w:hAnsi="宋体" w:eastAsia="宋体" w:cs="宋体"/>
          <w:sz w:val="24"/>
          <w:szCs w:val="24"/>
          <w:u w:val="none"/>
          <w:lang w:val="en-US" w:eastAsia="zh-CN"/>
        </w:rPr>
        <w:t>采购需求</w:t>
      </w:r>
      <w:r>
        <w:rPr>
          <w:rFonts w:hint="eastAsia" w:ascii="宋体" w:hAnsi="宋体" w:eastAsia="宋体" w:cs="宋体"/>
          <w:sz w:val="24"/>
          <w:szCs w:val="24"/>
          <w:u w:val="none"/>
          <w:lang w:val="en-US" w:eastAsia="zh-CN"/>
        </w:rPr>
        <w:t>（附件三）</w:t>
      </w:r>
      <w:r>
        <w:rPr>
          <w:rFonts w:hint="default" w:ascii="宋体" w:hAnsi="宋体" w:eastAsia="宋体" w:cs="宋体"/>
          <w:sz w:val="24"/>
          <w:szCs w:val="24"/>
          <w:u w:val="none"/>
          <w:lang w:val="en-US" w:eastAsia="zh-CN"/>
        </w:rPr>
        <w:t>；</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w:t>
      </w:r>
      <w:r>
        <w:rPr>
          <w:rFonts w:hint="eastAsia" w:ascii="宋体" w:hAnsi="宋体" w:eastAsia="宋体" w:cs="宋体"/>
          <w:sz w:val="24"/>
          <w:szCs w:val="24"/>
          <w:u w:val="none"/>
          <w:lang w:val="en-US" w:eastAsia="zh-CN"/>
        </w:rPr>
        <w:t>5）资格申请资料</w:t>
      </w:r>
      <w:r>
        <w:rPr>
          <w:rFonts w:hint="default" w:ascii="宋体" w:hAnsi="宋体" w:eastAsia="宋体" w:cs="宋体"/>
          <w:sz w:val="24"/>
          <w:szCs w:val="24"/>
          <w:u w:val="none"/>
          <w:lang w:val="en-US" w:eastAsia="zh-CN"/>
        </w:rPr>
        <w:t>格式</w:t>
      </w:r>
      <w:r>
        <w:rPr>
          <w:rFonts w:hint="eastAsia" w:ascii="宋体" w:hAnsi="宋体" w:eastAsia="宋体" w:cs="宋体"/>
          <w:sz w:val="24"/>
          <w:szCs w:val="24"/>
          <w:u w:val="none"/>
          <w:lang w:val="en-US" w:eastAsia="zh-CN"/>
        </w:rPr>
        <w:t>（附件四）</w:t>
      </w:r>
      <w:r>
        <w:rPr>
          <w:rFonts w:hint="default" w:ascii="宋体" w:hAnsi="宋体" w:eastAsia="宋体" w:cs="宋体"/>
          <w:sz w:val="24"/>
          <w:szCs w:val="24"/>
          <w:u w:val="none"/>
          <w:lang w:val="en-US" w:eastAsia="zh-CN"/>
        </w:rPr>
        <w:t>；</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采购人依照本章规定，对采购文件所作的澄清、修改，构成采购文件的组成部分。</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2.2</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采购文件的澄清和修改</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2.2.1</w:t>
      </w:r>
      <w:r>
        <w:rPr>
          <w:rFonts w:hint="eastAsia" w:ascii="宋体" w:hAnsi="宋体" w:eastAsia="宋体" w:cs="宋体"/>
          <w:sz w:val="24"/>
          <w:szCs w:val="24"/>
          <w:u w:val="none"/>
          <w:lang w:val="en-US" w:eastAsia="zh-CN"/>
        </w:rPr>
        <w:t xml:space="preserve">  供应商应仔细阅读和检查采购文件的全部内容。如对采购文件有疑问，应在竞价采购公告“7.竞价采购文件获及资格申请”规定的时间前，通过书面形式要求采购人对采购文件予以澄清。</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2.2.2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采购人可根据供应商的要求或主动对采购文件进行澄清或修改。澄清或修改的内容以补充文件的形式</w:t>
      </w:r>
      <w:r>
        <w:rPr>
          <w:rFonts w:hint="eastAsia" w:ascii="宋体" w:hAnsi="宋体" w:eastAsia="宋体" w:cs="宋体"/>
          <w:sz w:val="24"/>
          <w:szCs w:val="24"/>
          <w:u w:val="none"/>
          <w:lang w:val="en-US" w:eastAsia="zh-CN"/>
        </w:rPr>
        <w:t>在雅安文旅集团官网“公示公告”栏目中（网址：http://www.yaanwl.com/index.html）发布，由供应商自行查阅或下载。采购人可根据供应商的要求或主动对采购文件进行澄清或修改。</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r>
        <w:rPr>
          <w:rFonts w:hint="default" w:ascii="宋体" w:hAnsi="宋体" w:eastAsia="宋体" w:cs="宋体"/>
          <w:sz w:val="24"/>
          <w:szCs w:val="24"/>
          <w:u w:val="none"/>
          <w:lang w:val="en-US" w:eastAsia="zh-CN"/>
        </w:rPr>
        <w:t>2.2.3</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除非确有必要，采购人有权拒绝回复供应商在本</w:t>
      </w:r>
      <w:r>
        <w:rPr>
          <w:rFonts w:hint="eastAsia" w:ascii="宋体" w:hAnsi="宋体" w:eastAsia="宋体" w:cs="宋体"/>
          <w:sz w:val="24"/>
          <w:szCs w:val="24"/>
          <w:u w:val="none"/>
          <w:lang w:val="en-US" w:eastAsia="zh-CN"/>
        </w:rPr>
        <w:t>须知</w:t>
      </w:r>
      <w:r>
        <w:rPr>
          <w:rFonts w:hint="default" w:ascii="宋体" w:hAnsi="宋体" w:eastAsia="宋体" w:cs="宋体"/>
          <w:sz w:val="24"/>
          <w:szCs w:val="24"/>
          <w:u w:val="none"/>
          <w:lang w:val="en-US" w:eastAsia="zh-CN"/>
        </w:rPr>
        <w:t>第2.2.1项规定的时间后提出的任何澄清要求。</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黑体" w:hAnsi="黑体" w:eastAsia="黑体" w:cs="黑体"/>
          <w:b w:val="0"/>
          <w:bCs w:val="0"/>
          <w:sz w:val="24"/>
          <w:szCs w:val="24"/>
          <w:u w:val="none"/>
          <w:lang w:val="en-US" w:eastAsia="zh-CN"/>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3  供应商资格审查</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3.1  资格申请</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供应商应当在规定的时间前向采购人提出资格申请，并按要求提供相关材料。本项目资格申请时间见竞价采购公告“7.竞价采购文件获及资格申请”。</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3.2  资格审查</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3.2.1  竞价采购公告对供应商提出资格要求的，供应商应按规定提供资格申请资料。采购人负责组织对供应商的竞价资格进行审查。对部分资格要求复杂、审查难度大的采购项目，采购人可聘请专家进行资格审查。</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3.2.2  资格审查主要对资格申请资料的响应性进行审查，判断资格申请资料的形式是否符合要求、供应商是否符合资格条件、资格申请资料是否实质性响应竞价要求。</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3.2.3  资格申请资料未实质性响应采购文件的要求，或资格申请资料中有含义不明确、同类问题表述不一致或有明显文字错误的内容，供应商在资格申请截止时间前均可进行澄清、说明和补正。补充的内容作为资格申请资料的组成部分。</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3.2.4  只有实质性响应采购文件要求的供应商才可通过资格审查。经供应商澄清、说明和补正后，资格申请资料仍未通过资格审查的，采购人将通过电子邮件形式告知有关供应商未通过资格审查。</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3.2.5  资格申请资料的组成</w:t>
      </w:r>
    </w:p>
    <w:p>
      <w:pPr>
        <w:pStyle w:val="8"/>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资格申请资料应包括下列内容：</w:t>
      </w:r>
    </w:p>
    <w:p>
      <w:pPr>
        <w:pStyle w:val="8"/>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（1）竞价函；</w:t>
      </w:r>
    </w:p>
    <w:p>
      <w:pPr>
        <w:pStyle w:val="8"/>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（2）授权委托书（适用于有委托代理人的情况）；</w:t>
      </w:r>
    </w:p>
    <w:p>
      <w:pPr>
        <w:pStyle w:val="8"/>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（3）资格证明材料。</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3.2.6  资格证明材料</w:t>
      </w:r>
    </w:p>
    <w:p>
      <w:pPr>
        <w:pStyle w:val="8"/>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供应商应按竞价采购公告“3.供应商资格要求”提供资格证明材料，以证明其满足采购人对供应商的各项资格要求。</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4  供应商报价</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4.1  报价要求</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4.1.1  供应商应根据竞价采购公告“8.竞价时间及竞价规则”要求报含税价或不含税价。供应商报价时，应当列明增值税率。采购人最终将按照含税价格与供应商签约。</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4.1.2  供应商应充分了解采购项目的总体情况以及影响报价的其他要素。对于货物和服务采购项目，采购人在签署采购合同时及合同履行过程中，有权在竞价采购公告“10.其他”规定的幅度内对采购标的的数量进行增加或减少。</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4.1.3  报价的其他要求见竞价采购公告“8.竞价时间及竞价规则”。</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4.2  报价有效期</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4.2.1  除竞价采购公告“8.竞价时间及竞价规则”另有规定外，供应商的竞价报价有效期应为30日，从竞价采购公告规定的竞价开始时间计算。</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4.2.2  出现特殊情况需要延长竞价报价有效期时，采购人以书面形式通知所有供应商延长竞价报价有效期，供应商应予以书面答复。同意延长的，应相应延长其竞价保证金的有效期，但不得修改其报价；供应商拒绝延长的，其报价失效，但供应商有权收回其竞价保证金。</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4.3  竞价保证金</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4.3.1 竞价采购公告“4.竞价保证金”规定递交竞价保证金的，供应商在竞价活动开始前，应按规定的金额、形式和采购文件提供的格式递交竞价保证金。供应商不按要求递交竞价保证金的，将不得参与竞价活动。本项目竞价保证金的要求见竞价采购公告“4.竞价保证金”。</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4.3.2  除竞价采购公告“4.竞价保证金”另有规定外，采购人在发出成交通知书后5日内向除候选成交供应商外的其他供应商原额退还竞价保证金，并在采购合同签订后5日内向成交供应商和未成交的其他候选成交供应商原额退还竞价保证金。采用银行保函、担保机构担保函、保险机构保险单形式递交的竞价保证金，经供应商同意后采购人可以不再退还。</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4.3.3  有下列情形之一的，竞价保证金将不予退还：</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（1）供应商在竞价报价有效期内撤销报价；</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（2）成交供应商在收到成交通知书后，无正当理由不与采购人订立合同，在签订合同时向采购人提出附加条件，或者不按照采购文件要求递交履约保证金；</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（3）发生竞价采购公告“4.竞价保证金”规定的其他不予退还竞价保证金的情形。</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4.4  现场报价</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4.4.1  供应商应按竞价采购公告“8.竞价时间及竞价规则”的规定进行报价。</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（1）起始价：按竞价采购公告“8.竞价时间及竞价规则”的规定。</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（2）报价梯度：按竞价采购公告“8.竞价时间及竞价规则”的规定。</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4.4.2  竞价开始后，供应商向评审小组提交首次报价，报价经评审小组审核后，当场向所有参与本次竞价的供应商公布首次报价情况，随后进行第二次报价，第二次报价经评审小组审核后，当场向所有参与本次竞价的供应商公布第二次报价情况。供应商的首次报价不得高于竞价起始价，之后的报价不得高于之前的最低报价。</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4.4.3  评审小组拒绝接收竞价截止时间后的报价。</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4.4.4  竞价期间，评审小组需记录所有参与本次竞价的供应商现场报价情况，在竞价结束后，由参与本次竞价的供应商的法定代表人（单位负责人）或其委托代理人确认现场报价情况并签字。</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4.5  供应商数量不足三家的情形</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黑体" w:hAnsi="黑体" w:eastAsia="黑体" w:cs="黑体"/>
          <w:sz w:val="24"/>
          <w:szCs w:val="24"/>
          <w:u w:val="none"/>
          <w:lang w:val="en-US" w:eastAsia="zh-CN"/>
        </w:rPr>
      </w:pPr>
      <w:r>
        <w:rPr>
          <w:rFonts w:hint="eastAsia" w:ascii="宋体" w:hAnsi="宋体" w:eastAsia="宋体" w:cs="宋体"/>
          <w:sz w:val="24"/>
          <w:szCs w:val="24"/>
          <w:u w:val="none"/>
          <w:lang w:val="en-US" w:eastAsia="zh-CN"/>
        </w:rPr>
        <w:t>参加竞价的供应商数量不足三家，应当首先核实竞价采购文件和组织实施程序是否存在影响公平竞争的实质性缺陷。根据不同的情形和原因，决定继续或终止竞价采购。当供应商仅有一家时，采购人可参照直接采购方式与供应商进行价格谈判后确定成交供应商。</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5  排名</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5.1  排名方式</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供应商报价结束后，由评审小组按照价格由低至高排序。</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5.2  推荐候选成交供应商</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sz w:val="24"/>
          <w:szCs w:val="24"/>
          <w:u w:val="none"/>
          <w:lang w:val="en-US" w:eastAsia="zh-CN"/>
        </w:rPr>
        <w:t>评审小组根据报价情况推荐候选成交供应商。候选成交供应商的数量见竞价采购公告“5.确定成交供应商的方法”。</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6  合同授予</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6.1  候选成交供应商履约能力和价格核查</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采购人可对候选成交供应商的相关证明材料原件进行核验或组织现场考察，以确认候选成交供应商的生产经营、财务等实际状况与资格申请资料是否一致及是否存在其他可能影响供应商履约能力的情况。采购人发现供应商的报价为异常低价，有可能影响合同履行的，可要求候选成交供应商作澄清或说明，并提供必要的证明材料。必要时，采购人可聘请专家对价格进行核查。履约能力和价格核查的结果将作为采购人选择确定预成交供应商的依据之一。</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6.2  确定预成交供应商</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采购人应当确定排名第一的候选成交供应商为预成交供应商。若排名第一的候选成交供应商未通过履约能力和价格核查，采购人可按评审小组推荐的名单排序依次确定其他候选成交供应商为预成交供应商。所有候选成交供应商均未通过履约能力和价格核查的，采购人将终止竞价采购活动。</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6.3  预成交结果公示</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预成交供应商选定后，采购人将按照竞价采购公告“9.项目公告和公示”规定的公示媒介和公示期限进行公示，公示信息包括如下内容：</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（1）所有候选成交供应商名称、价格及工期；</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（2）预成交供应商名称；</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（3）未通过履约能力和价格核查的候选成交供应商名称及原因；</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b/>
          <w:bCs/>
          <w:sz w:val="24"/>
          <w:szCs w:val="24"/>
          <w:u w:val="none"/>
          <w:lang w:val="en-US" w:eastAsia="zh-CN"/>
        </w:rPr>
      </w:pPr>
      <w:r>
        <w:rPr>
          <w:rFonts w:hint="eastAsia" w:ascii="宋体" w:hAnsi="宋体" w:eastAsia="宋体" w:cs="宋体"/>
          <w:sz w:val="24"/>
          <w:szCs w:val="24"/>
          <w:u w:val="none"/>
          <w:lang w:val="en-US" w:eastAsia="zh-CN"/>
        </w:rPr>
        <w:t>（4）竞价采购公告“9.项目公告和公示”规定的其他内容。</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6.4  发出成交通知书</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公示期结束后，在本须知第5.2款规定的竞价报价有效期内，采购人向预成交供应商发出成交通知书。</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6.5  发布成交公告</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在发出成交通知书的同时，采购人将按竞价采购公告“9.项目公告和公示”的规定，发布成交公告，公告信息包括成交供应商名称、价格及工期等。</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6.6  履约保证金</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竞价采购公告规定递交履约保证金的，成交供应商应按其规定的金额、形式、有效期限和递交时间向采购人递交履约保证金。本项目履约保证金的规定见竞价采购公告“6.合同主要条款”。除竞价采购公告“6.合同主要条款”另有规定外，履约保证金为采购合同金额的5%.</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6.7  签订合同</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6.7.1  采购人和成交供应商应当在成交通知书规定的期限内，根据采购文件和成交供应商报价、资格申请资料等订立书面合同。成交供应商无正当理由拒签合同，在签订合同时向采购人提出附加条件，或者不按照采购文件要求递交履约保证金的，采购人取消其成交资格，其竞价保证金不予退还；给采购人造成的损失超过竞价保证金数额的，成交供应商还应当对超过部分予以赔偿。</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7.7.2  发出成交通知书后，采购人无正当理由拒签合同，或者在签订合同时向成交供应商提出附加条件的，采购人向成交供应商退还竞价保证金；给成交供应商造成损失的，还应当赔偿损失。</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6.8  特殊情形处理</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因供应商对预成交结果提出异议、成交供应商无正当理由拒绝签订合同、成交供应商在签订合同时向采购人提出附加条件或者不按照采购文件要求递交履约保证金等导致采购人变更预成交结果的，采购人应按照本条规定的程序重新选择确定预成交供应商，进行公示、公告。</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7  异议</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7.1  提出异议</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供应商或者其他利害关系人可以对预成交结果提出异议。异议应在预成交结果公示期间通过书面形式提出，并递交异议函和必要的证明材料。异议函包括但不限于下列内容：</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（1）异议人名称、地址、邮政编码、联系人及联系电话；</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（2）具体、明确的异议事项、事实依据及与异议事项相关的请求。</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异议函应由异议人的法定代表人（单位负责人）或者其授权的代理人签字并加盖单位章。</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7.2  异议处理</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采购人将针对异议事项进行核查，经过核查，发现异议人对相关问题理解有误的，应作出解释，发现竞价结果确实有误或竞价过程存在不当行为的，应及时予以改正或补救。</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异议人与采购人对异议事项无法达成一致的，异议人可向行业组织或专业咨询机构申请调解或进行反映。</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采购人认为异议不成立或不影响采购结果的，可以继续进行采购活动。</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8  纪律要求</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8.1  对采购人的纪律要求</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采购人不得泄露竞价采购活动中应当保密的情况和资料，不得与供应商串通损害国家利益、社会公共利益或者他人合法权益。</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8.2  对供应商的纪律要求</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供应商不得相互串通或者与采购人串通，不得向采购人行贿谋取成交，不得以他人名义参加竞价采购活动或者以其他方式弄虚作假骗取成交；供应商不得以任何方式干扰、影响竞价采购活动。</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8.3  对与竞价活动有关的工作人员的纪律要求</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与竞价活动有关的工作人员不得收受他人的财物或者其他好处，不得向他人透露其他应保密的情况。在竞价采购活动中，与竞价活动有关的工作人员不得擅离职守，影响竞价工作正常进行。</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b w:val="0"/>
          <w:bCs w:val="0"/>
          <w:sz w:val="24"/>
          <w:szCs w:val="24"/>
          <w:u w:val="none"/>
          <w:lang w:val="en-US" w:eastAsia="zh-CN"/>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b w:val="0"/>
          <w:bCs w:val="0"/>
          <w:sz w:val="24"/>
          <w:szCs w:val="24"/>
          <w:u w:val="none"/>
          <w:lang w:val="en-US" w:eastAsia="zh-CN"/>
        </w:rPr>
      </w:pPr>
      <w:r>
        <w:rPr>
          <w:rFonts w:hint="eastAsia" w:ascii="黑体" w:hAnsi="黑体" w:eastAsia="黑体" w:cs="黑体"/>
          <w:b w:val="0"/>
          <w:bCs w:val="0"/>
          <w:sz w:val="24"/>
          <w:szCs w:val="24"/>
          <w:u w:val="none"/>
          <w:lang w:val="en-US" w:eastAsia="zh-CN"/>
        </w:rPr>
        <w:t>9 需要补充的其他内容</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eastAsia" w:ascii="宋体" w:hAnsi="宋体" w:eastAsia="宋体" w:cs="宋体"/>
          <w:sz w:val="24"/>
          <w:szCs w:val="24"/>
          <w:u w:val="single"/>
          <w:lang w:val="en-US" w:eastAsia="zh-CN"/>
        </w:rPr>
        <w:t>无</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sectPr>
          <w:footerReference r:id="rId5" w:type="default"/>
          <w:pgSz w:w="11905" w:h="16838"/>
          <w:pgMar w:top="1417" w:right="1417" w:bottom="1417" w:left="1417" w:header="850"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pPr>
        <w:pStyle w:val="8"/>
        <w:keepNext w:val="0"/>
        <w:keepLines w:val="0"/>
        <w:widowControl/>
        <w:suppressLineNumbers w:val="0"/>
        <w:spacing w:before="0" w:beforeAutospacing="0" w:after="0" w:afterAutospacing="0"/>
        <w:ind w:left="0" w:right="0" w:firstLine="0"/>
        <w:jc w:val="center"/>
        <w:outlineLvl w:val="0"/>
        <w:rPr>
          <w:rFonts w:hint="eastAsia"/>
          <w:b/>
          <w:bCs/>
          <w:sz w:val="44"/>
          <w:szCs w:val="44"/>
          <w:lang w:eastAsia="zh-CN"/>
        </w:rPr>
      </w:pPr>
      <w:bookmarkStart w:id="4" w:name="_Toc5899"/>
      <w:r>
        <w:rPr>
          <w:rFonts w:hint="eastAsia" w:ascii="宋体" w:hAnsi="宋体" w:eastAsia="宋体" w:cs="宋体"/>
          <w:b/>
          <w:bCs/>
          <w:sz w:val="44"/>
          <w:szCs w:val="44"/>
          <w:lang w:val="en-US" w:eastAsia="zh-CN"/>
        </w:rPr>
        <w:t>附件二  合同条款及格式</w:t>
      </w:r>
      <w:bookmarkEnd w:id="4"/>
      <w:bookmarkStart w:id="5" w:name="_bookmark103"/>
      <w:bookmarkEnd w:id="5"/>
    </w:p>
    <w:p>
      <w:pPr>
        <w:jc w:val="center"/>
        <w:rPr>
          <w:rFonts w:hint="eastAsia" w:ascii="宋体" w:hAnsi="宋体" w:eastAsia="宋体" w:cs="宋体"/>
          <w:b/>
          <w:color w:val="000000"/>
          <w:sz w:val="40"/>
          <w:szCs w:val="40"/>
          <w:lang w:val="en-US" w:eastAsia="zh-CN"/>
        </w:rPr>
      </w:pPr>
    </w:p>
    <w:p>
      <w:pPr>
        <w:jc w:val="center"/>
        <w:rPr>
          <w:rFonts w:hint="eastAsia" w:ascii="宋体" w:hAnsi="宋体" w:eastAsia="宋体" w:cs="宋体"/>
          <w:b/>
          <w:color w:val="000000"/>
          <w:sz w:val="40"/>
          <w:szCs w:val="40"/>
          <w:lang w:val="en-US" w:eastAsia="zh-CN"/>
        </w:rPr>
      </w:pPr>
      <w:r>
        <w:rPr>
          <w:rFonts w:hint="eastAsia" w:ascii="宋体" w:hAnsi="宋体" w:eastAsia="宋体" w:cs="宋体"/>
          <w:b/>
          <w:color w:val="000000"/>
          <w:sz w:val="40"/>
          <w:szCs w:val="40"/>
          <w:lang w:val="en-US" w:eastAsia="zh-CN"/>
        </w:rPr>
        <w:t>雅安文旅开发建设有限公司</w:t>
      </w:r>
    </w:p>
    <w:p>
      <w:pPr>
        <w:pStyle w:val="8"/>
        <w:keepNext w:val="0"/>
        <w:keepLines w:val="0"/>
        <w:widowControl/>
        <w:suppressLineNumbers w:val="0"/>
        <w:spacing w:before="0" w:beforeAutospacing="0" w:after="0" w:afterAutospacing="0"/>
        <w:ind w:right="0"/>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蒙顶山精准旅游扶贫项目《皇茶制作体验中心》</w:t>
      </w:r>
    </w:p>
    <w:p>
      <w:pPr>
        <w:pStyle w:val="8"/>
        <w:keepNext w:val="0"/>
        <w:keepLines w:val="0"/>
        <w:widowControl/>
        <w:suppressLineNumbers w:val="0"/>
        <w:spacing w:before="0" w:beforeAutospacing="0" w:after="0" w:afterAutospacing="0"/>
        <w:ind w:right="0"/>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勘察、设计、施工（EPC）总承包</w:t>
      </w:r>
    </w:p>
    <w:p>
      <w:pPr>
        <w:spacing w:line="240" w:lineRule="auto"/>
        <w:jc w:val="center"/>
        <w:rPr>
          <w:rFonts w:hint="default" w:ascii="宋体" w:hAnsi="宋体" w:eastAsia="宋体" w:cs="宋体"/>
          <w:b/>
          <w:color w:val="000000"/>
          <w:sz w:val="40"/>
          <w:szCs w:val="40"/>
          <w:lang w:val="en-US" w:eastAsia="zh-CN"/>
        </w:rPr>
      </w:pPr>
      <w:r>
        <w:rPr>
          <w:rFonts w:hint="eastAsia" w:ascii="宋体" w:hAnsi="宋体" w:eastAsia="宋体" w:cs="宋体"/>
          <w:b/>
          <w:color w:val="000000"/>
          <w:sz w:val="40"/>
          <w:szCs w:val="40"/>
          <w:lang w:val="en-US" w:eastAsia="zh-CN"/>
        </w:rPr>
        <w:t>门窗、栏杆工程专业分包合同</w:t>
      </w:r>
    </w:p>
    <w:p>
      <w:pPr>
        <w:spacing w:line="360" w:lineRule="auto"/>
        <w:jc w:val="both"/>
        <w:rPr>
          <w:rFonts w:hint="eastAsia" w:ascii="宋体" w:hAnsi="宋体" w:eastAsia="宋体" w:cs="宋体"/>
          <w:b/>
          <w:color w:val="000000"/>
          <w:sz w:val="36"/>
          <w:szCs w:val="36"/>
          <w:lang w:eastAsia="zh-CN"/>
        </w:rPr>
      </w:pPr>
    </w:p>
    <w:p>
      <w:pPr>
        <w:spacing w:line="360" w:lineRule="auto"/>
        <w:jc w:val="both"/>
        <w:rPr>
          <w:rFonts w:hint="eastAsia" w:ascii="宋体" w:hAnsi="宋体" w:eastAsia="宋体" w:cs="宋体"/>
          <w:b/>
          <w:color w:val="000000"/>
          <w:sz w:val="36"/>
          <w:szCs w:val="36"/>
          <w:lang w:eastAsia="zh-CN"/>
        </w:rPr>
      </w:pPr>
    </w:p>
    <w:p>
      <w:pPr>
        <w:spacing w:line="360" w:lineRule="auto"/>
        <w:jc w:val="both"/>
        <w:rPr>
          <w:rFonts w:hint="eastAsia" w:ascii="宋体" w:hAnsi="宋体" w:eastAsia="宋体" w:cs="宋体"/>
          <w:b/>
          <w:color w:val="000000"/>
          <w:sz w:val="36"/>
          <w:szCs w:val="36"/>
          <w:lang w:eastAsia="zh-CN"/>
        </w:rPr>
      </w:pPr>
    </w:p>
    <w:p>
      <w:pPr>
        <w:spacing w:before="93" w:beforeLines="30"/>
        <w:rPr>
          <w:rFonts w:hint="eastAsia" w:ascii="宋体" w:hAnsi="宋体" w:eastAsia="宋体" w:cs="宋体"/>
          <w:b/>
          <w:color w:val="000000"/>
          <w:kern w:val="28"/>
          <w:sz w:val="28"/>
          <w:szCs w:val="28"/>
          <w:lang w:eastAsia="zh-CN"/>
        </w:rPr>
      </w:pPr>
    </w:p>
    <w:p>
      <w:pPr>
        <w:spacing w:before="93" w:beforeLines="30"/>
        <w:rPr>
          <w:rFonts w:hint="eastAsia" w:ascii="宋体" w:hAnsi="宋体" w:eastAsia="宋体" w:cs="宋体"/>
          <w:b/>
          <w:color w:val="000000"/>
          <w:kern w:val="28"/>
          <w:sz w:val="28"/>
          <w:szCs w:val="28"/>
          <w:lang w:eastAsia="zh-CN"/>
        </w:rPr>
      </w:pPr>
    </w:p>
    <w:p>
      <w:pPr>
        <w:spacing w:before="93" w:beforeLines="30"/>
        <w:rPr>
          <w:rFonts w:hint="eastAsia" w:ascii="宋体" w:hAnsi="宋体" w:eastAsia="宋体" w:cs="宋体"/>
          <w:b/>
          <w:color w:val="000000"/>
          <w:kern w:val="28"/>
          <w:sz w:val="28"/>
          <w:szCs w:val="28"/>
          <w:lang w:eastAsia="zh-CN"/>
        </w:rPr>
      </w:pPr>
    </w:p>
    <w:p>
      <w:pPr>
        <w:spacing w:before="93" w:beforeLines="30"/>
        <w:rPr>
          <w:rFonts w:hint="eastAsia" w:ascii="宋体" w:hAnsi="宋体" w:eastAsia="宋体" w:cs="宋体"/>
          <w:b/>
          <w:color w:val="000000"/>
          <w:kern w:val="28"/>
          <w:sz w:val="28"/>
          <w:szCs w:val="28"/>
          <w:lang w:eastAsia="zh-CN"/>
        </w:rPr>
      </w:pPr>
    </w:p>
    <w:p>
      <w:pPr>
        <w:pStyle w:val="8"/>
        <w:keepNext w:val="0"/>
        <w:keepLines w:val="0"/>
        <w:widowControl/>
        <w:suppressLineNumbers w:val="0"/>
        <w:spacing w:before="0" w:beforeAutospacing="0" w:after="0" w:afterAutospacing="0"/>
        <w:ind w:right="0" w:firstLine="1124" w:firstLineChars="400"/>
        <w:jc w:val="left"/>
        <w:rPr>
          <w:rFonts w:hint="eastAsia" w:ascii="宋体" w:hAnsi="宋体" w:eastAsia="宋体" w:cs="宋体"/>
          <w:b/>
          <w:bCs w:val="0"/>
          <w:color w:val="000000"/>
          <w:kern w:val="28"/>
          <w:sz w:val="28"/>
          <w:szCs w:val="28"/>
          <w:lang w:val="en-US" w:eastAsia="zh-CN"/>
        </w:rPr>
      </w:pPr>
      <w:r>
        <w:rPr>
          <w:rFonts w:hint="eastAsia" w:ascii="宋体" w:hAnsi="宋体" w:eastAsia="宋体" w:cs="宋体"/>
          <w:b/>
          <w:color w:val="000000"/>
          <w:kern w:val="28"/>
          <w:sz w:val="28"/>
          <w:szCs w:val="28"/>
          <w:lang w:eastAsia="zh-CN"/>
        </w:rPr>
        <w:t>项目名称：</w:t>
      </w:r>
      <w:r>
        <w:rPr>
          <w:rFonts w:hint="eastAsia" w:ascii="宋体" w:hAnsi="宋体" w:eastAsia="宋体" w:cs="宋体"/>
          <w:b/>
          <w:bCs w:val="0"/>
          <w:color w:val="000000"/>
          <w:kern w:val="28"/>
          <w:sz w:val="28"/>
          <w:szCs w:val="28"/>
          <w:lang w:val="en-US" w:eastAsia="zh-CN"/>
        </w:rPr>
        <w:t>蒙顶山精准旅游扶贫项目《皇茶制作体验中心》</w:t>
      </w:r>
    </w:p>
    <w:p>
      <w:pPr>
        <w:pStyle w:val="8"/>
        <w:keepNext w:val="0"/>
        <w:keepLines w:val="0"/>
        <w:widowControl/>
        <w:suppressLineNumbers w:val="0"/>
        <w:spacing w:before="0" w:beforeAutospacing="0" w:after="0" w:afterAutospacing="0"/>
        <w:ind w:right="0" w:firstLine="2530" w:firstLineChars="900"/>
        <w:jc w:val="left"/>
        <w:rPr>
          <w:rFonts w:hint="eastAsia" w:ascii="宋体" w:hAnsi="宋体" w:eastAsia="宋体" w:cs="宋体"/>
          <w:b/>
          <w:bCs w:val="0"/>
          <w:color w:val="000000"/>
          <w:kern w:val="28"/>
          <w:sz w:val="28"/>
          <w:szCs w:val="28"/>
          <w:lang w:val="en-US" w:eastAsia="zh-CN"/>
        </w:rPr>
      </w:pPr>
      <w:r>
        <w:rPr>
          <w:rFonts w:hint="eastAsia" w:ascii="宋体" w:hAnsi="宋体" w:eastAsia="宋体" w:cs="宋体"/>
          <w:b/>
          <w:bCs w:val="0"/>
          <w:color w:val="000000"/>
          <w:kern w:val="28"/>
          <w:sz w:val="28"/>
          <w:szCs w:val="28"/>
          <w:lang w:val="en-US" w:eastAsia="zh-CN"/>
        </w:rPr>
        <w:t>勘察、设计、施工（EPC）总承包</w:t>
      </w:r>
    </w:p>
    <w:p>
      <w:pPr>
        <w:spacing w:before="93" w:beforeLines="30"/>
        <w:ind w:left="2231" w:leftChars="527" w:hanging="1124" w:hangingChars="400"/>
        <w:rPr>
          <w:rFonts w:hint="eastAsia" w:ascii="宋体" w:hAnsi="宋体" w:eastAsia="宋体" w:cs="宋体"/>
          <w:b/>
          <w:bCs w:val="0"/>
          <w:color w:val="000000"/>
          <w:kern w:val="28"/>
          <w:sz w:val="28"/>
          <w:szCs w:val="28"/>
          <w:lang w:val="en-US" w:eastAsia="zh-CN"/>
        </w:rPr>
      </w:pPr>
      <w:r>
        <w:rPr>
          <w:rFonts w:hint="eastAsia" w:ascii="宋体" w:hAnsi="宋体" w:eastAsia="宋体" w:cs="宋体"/>
          <w:b/>
          <w:color w:val="000000"/>
          <w:kern w:val="28"/>
          <w:sz w:val="28"/>
          <w:szCs w:val="28"/>
          <w:lang w:eastAsia="zh-CN"/>
        </w:rPr>
        <w:t>项目地点：</w:t>
      </w:r>
      <w:r>
        <w:rPr>
          <w:rFonts w:hint="eastAsia" w:ascii="宋体" w:hAnsi="宋体" w:eastAsia="宋体" w:cs="宋体"/>
          <w:b/>
          <w:color w:val="000000"/>
          <w:kern w:val="28"/>
          <w:sz w:val="28"/>
          <w:szCs w:val="28"/>
          <w:u w:val="none"/>
          <w:lang w:val="en-US" w:eastAsia="zh-CN"/>
        </w:rPr>
        <w:t>雅安市名山区蒙顶山景区（金花桥片区）</w:t>
      </w:r>
    </w:p>
    <w:p>
      <w:pPr>
        <w:spacing w:before="93" w:beforeLines="30"/>
        <w:rPr>
          <w:rFonts w:hint="eastAsia" w:ascii="宋体" w:hAnsi="宋体" w:eastAsia="宋体" w:cs="宋体"/>
          <w:bCs/>
          <w:color w:val="000000"/>
          <w:kern w:val="28"/>
          <w:sz w:val="28"/>
          <w:szCs w:val="28"/>
          <w:lang w:eastAsia="zh-CN"/>
        </w:rPr>
      </w:pPr>
    </w:p>
    <w:p>
      <w:pPr>
        <w:spacing w:before="93" w:beforeLines="30"/>
        <w:jc w:val="center"/>
        <w:rPr>
          <w:rFonts w:hint="eastAsia" w:ascii="宋体" w:hAnsi="宋体" w:eastAsia="宋体" w:cs="宋体"/>
          <w:b/>
          <w:color w:val="000000"/>
          <w:kern w:val="28"/>
          <w:sz w:val="28"/>
          <w:szCs w:val="28"/>
          <w:lang w:eastAsia="zh-CN"/>
        </w:rPr>
        <w:sectPr>
          <w:footerReference r:id="rId6" w:type="default"/>
          <w:footerReference r:id="rId7" w:type="even"/>
          <w:pgSz w:w="11905" w:h="16838"/>
          <w:pgMar w:top="1417" w:right="1417" w:bottom="1417" w:left="1417" w:header="850" w:footer="992" w:gutter="0"/>
          <w:pgBorders>
            <w:top w:val="none" w:sz="0" w:space="0"/>
            <w:left w:val="none" w:sz="0" w:space="0"/>
            <w:bottom w:val="none" w:sz="0" w:space="0"/>
            <w:right w:val="none" w:sz="0" w:space="0"/>
          </w:pgBorders>
          <w:cols w:space="0" w:num="1"/>
          <w:rtlGutter w:val="0"/>
          <w:docGrid w:type="lines" w:linePitch="312" w:charSpace="0"/>
        </w:sectPr>
      </w:pPr>
      <w:r>
        <w:rPr>
          <w:rFonts w:hint="eastAsia" w:ascii="宋体" w:hAnsi="宋体" w:eastAsia="宋体" w:cs="宋体"/>
          <w:b/>
          <w:color w:val="000000"/>
          <w:kern w:val="28"/>
          <w:sz w:val="28"/>
          <w:szCs w:val="28"/>
          <w:lang w:eastAsia="zh-CN"/>
        </w:rPr>
        <w:t>签订日期：202</w:t>
      </w:r>
      <w:r>
        <w:rPr>
          <w:rFonts w:hint="eastAsia" w:ascii="宋体" w:hAnsi="宋体" w:eastAsia="宋体" w:cs="宋体"/>
          <w:b/>
          <w:color w:val="000000"/>
          <w:kern w:val="28"/>
          <w:sz w:val="28"/>
          <w:szCs w:val="28"/>
          <w:lang w:val="en-US" w:eastAsia="zh-CN"/>
        </w:rPr>
        <w:t>2</w:t>
      </w:r>
      <w:r>
        <w:rPr>
          <w:rFonts w:hint="eastAsia" w:ascii="宋体" w:hAnsi="宋体" w:eastAsia="宋体" w:cs="宋体"/>
          <w:b/>
          <w:color w:val="000000"/>
          <w:kern w:val="28"/>
          <w:sz w:val="28"/>
          <w:szCs w:val="28"/>
          <w:lang w:eastAsia="zh-CN"/>
        </w:rPr>
        <w:t>年  月  日</w:t>
      </w:r>
    </w:p>
    <w:p>
      <w:pPr>
        <w:spacing w:line="360" w:lineRule="auto"/>
        <w:ind w:firstLine="562" w:firstLineChars="200"/>
        <w:rPr>
          <w:rFonts w:hint="eastAsia" w:ascii="宋体" w:hAnsi="宋体" w:eastAsia="宋体" w:cs="宋体"/>
          <w:b/>
          <w:color w:val="000000"/>
          <w:sz w:val="28"/>
          <w:szCs w:val="28"/>
          <w:lang w:eastAsia="zh-CN"/>
        </w:rPr>
      </w:pPr>
      <w:r>
        <w:rPr>
          <w:rFonts w:hint="eastAsia" w:ascii="宋体" w:hAnsi="宋体" w:eastAsia="宋体" w:cs="宋体"/>
          <w:b/>
          <w:color w:val="000000"/>
          <w:sz w:val="28"/>
          <w:szCs w:val="28"/>
          <w:lang w:eastAsia="zh-CN"/>
        </w:rPr>
        <w:t>甲方： 雅安文旅开发建设有限公司</w:t>
      </w:r>
    </w:p>
    <w:p>
      <w:pPr>
        <w:spacing w:line="360" w:lineRule="auto"/>
        <w:ind w:firstLine="562" w:firstLineChars="200"/>
        <w:rPr>
          <w:rFonts w:hint="default" w:ascii="宋体" w:hAnsi="宋体" w:eastAsia="宋体" w:cs="宋体"/>
          <w:b/>
          <w:color w:val="000000"/>
          <w:sz w:val="28"/>
          <w:szCs w:val="28"/>
          <w:lang w:val="en-US" w:eastAsia="zh-CN"/>
        </w:rPr>
      </w:pPr>
      <w:r>
        <w:rPr>
          <w:rFonts w:hint="eastAsia" w:ascii="宋体" w:hAnsi="宋体" w:eastAsia="宋体" w:cs="宋体"/>
          <w:b/>
          <w:color w:val="000000"/>
          <w:sz w:val="28"/>
          <w:szCs w:val="28"/>
          <w:lang w:eastAsia="zh-CN"/>
        </w:rPr>
        <w:t xml:space="preserve">乙方： </w:t>
      </w:r>
      <w:r>
        <w:rPr>
          <w:rFonts w:hint="eastAsia" w:ascii="宋体" w:hAnsi="宋体" w:eastAsia="宋体" w:cs="宋体"/>
          <w:b/>
          <w:color w:val="000000"/>
          <w:sz w:val="28"/>
          <w:szCs w:val="28"/>
          <w:lang w:val="en-US" w:eastAsia="zh-CN"/>
        </w:rPr>
        <w:t>XXXXX</w:t>
      </w:r>
    </w:p>
    <w:p>
      <w:pPr>
        <w:overflowPunct w:val="0"/>
        <w:snapToGrid w:val="0"/>
        <w:spacing w:after="156" w:afterLines="50" w:line="200" w:lineRule="atLeast"/>
        <w:ind w:firstLine="560" w:firstLineChars="200"/>
        <w:textAlignment w:val="top"/>
        <w:rPr>
          <w:rFonts w:hint="eastAsia" w:ascii="宋体" w:hAnsi="宋体" w:eastAsia="宋体" w:cs="宋体"/>
          <w:color w:val="000000"/>
          <w:sz w:val="28"/>
          <w:szCs w:val="28"/>
          <w:lang w:eastAsia="zh-CN"/>
        </w:rPr>
      </w:pPr>
    </w:p>
    <w:p>
      <w:pPr>
        <w:pStyle w:val="8"/>
        <w:overflowPunct w:val="0"/>
        <w:snapToGrid w:val="0"/>
        <w:spacing w:before="0" w:beforeAutospacing="0" w:after="156" w:afterLines="50" w:afterAutospacing="0" w:line="200" w:lineRule="atLeast"/>
        <w:ind w:firstLine="560" w:firstLineChars="200"/>
        <w:textAlignment w:val="top"/>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eastAsia="zh-CN"/>
        </w:rPr>
        <w:t>依据《中华人民共和国民法典》及其他有关法律、行政法规，遵循平等、自愿、公平和诚实信用的原则，甲乙双方就</w:t>
      </w:r>
      <w:r>
        <w:rPr>
          <w:rFonts w:hint="eastAsia" w:ascii="宋体" w:hAnsi="宋体" w:eastAsia="宋体" w:cs="宋体"/>
          <w:b w:val="0"/>
          <w:bCs w:val="0"/>
          <w:color w:val="000000"/>
          <w:kern w:val="0"/>
          <w:sz w:val="28"/>
          <w:szCs w:val="28"/>
          <w:u w:val="none"/>
          <w:lang w:val="en-US" w:eastAsia="zh-CN"/>
        </w:rPr>
        <w:t>蒙顶山精准旅游扶贫项目《皇茶制作体验中心》勘察、设计、施工（EPC）总承包</w:t>
      </w:r>
      <w:r>
        <w:rPr>
          <w:rFonts w:hint="eastAsia" w:cs="宋体"/>
          <w:b w:val="0"/>
          <w:bCs w:val="0"/>
          <w:color w:val="000000"/>
          <w:kern w:val="0"/>
          <w:sz w:val="28"/>
          <w:szCs w:val="28"/>
          <w:u w:val="none"/>
          <w:lang w:val="en-US" w:eastAsia="zh-CN"/>
        </w:rPr>
        <w:t>项目</w:t>
      </w:r>
      <w:r>
        <w:rPr>
          <w:rFonts w:hint="eastAsia" w:ascii="宋体" w:hAnsi="宋体" w:eastAsia="宋体" w:cs="宋体"/>
          <w:b w:val="0"/>
          <w:color w:val="000000"/>
          <w:sz w:val="28"/>
          <w:szCs w:val="28"/>
          <w:u w:val="none"/>
          <w:lang w:val="en-US" w:eastAsia="zh-CN"/>
        </w:rPr>
        <w:t>门窗、栏杆工程</w:t>
      </w:r>
      <w:r>
        <w:rPr>
          <w:rFonts w:hint="eastAsia" w:ascii="宋体" w:hAnsi="宋体" w:eastAsia="宋体" w:cs="宋体"/>
          <w:color w:val="000000"/>
          <w:sz w:val="28"/>
          <w:szCs w:val="28"/>
          <w:u w:val="none"/>
          <w:lang w:eastAsia="zh-CN"/>
        </w:rPr>
        <w:t>专业分包</w:t>
      </w:r>
      <w:r>
        <w:rPr>
          <w:rFonts w:hint="eastAsia" w:ascii="宋体" w:hAnsi="宋体" w:eastAsia="宋体" w:cs="宋体"/>
          <w:color w:val="000000"/>
          <w:sz w:val="28"/>
          <w:szCs w:val="28"/>
          <w:lang w:eastAsia="zh-CN"/>
        </w:rPr>
        <w:t xml:space="preserve">相关事宜达成一致，订立本合同。 </w:t>
      </w:r>
    </w:p>
    <w:p>
      <w:pPr>
        <w:overflowPunct w:val="0"/>
        <w:snapToGrid w:val="0"/>
        <w:spacing w:after="156" w:afterLines="50" w:line="200" w:lineRule="atLeast"/>
        <w:ind w:firstLine="562" w:firstLineChars="200"/>
        <w:textAlignment w:val="top"/>
        <w:rPr>
          <w:rFonts w:hint="eastAsia" w:ascii="宋体" w:hAnsi="宋体" w:eastAsia="宋体" w:cs="宋体"/>
          <w:b/>
          <w:bCs/>
          <w:color w:val="000000"/>
          <w:sz w:val="28"/>
          <w:szCs w:val="28"/>
          <w:lang w:eastAsia="zh-CN"/>
        </w:rPr>
      </w:pPr>
      <w:r>
        <w:rPr>
          <w:rFonts w:hint="eastAsia" w:ascii="宋体" w:hAnsi="宋体" w:eastAsia="宋体" w:cs="宋体"/>
          <w:b/>
          <w:bCs/>
          <w:color w:val="000000"/>
          <w:sz w:val="28"/>
          <w:szCs w:val="28"/>
          <w:lang w:eastAsia="zh-CN"/>
        </w:rPr>
        <w:t>一、</w:t>
      </w:r>
      <w:r>
        <w:rPr>
          <w:rFonts w:hint="eastAsia" w:ascii="宋体" w:hAnsi="宋体" w:eastAsia="宋体" w:cs="宋体"/>
          <w:b/>
          <w:bCs/>
          <w:color w:val="000000"/>
          <w:sz w:val="28"/>
          <w:szCs w:val="28"/>
          <w:lang w:val="en-US" w:eastAsia="zh-CN"/>
        </w:rPr>
        <w:t>工程</w:t>
      </w:r>
      <w:r>
        <w:rPr>
          <w:rFonts w:hint="eastAsia" w:ascii="宋体" w:hAnsi="宋体" w:eastAsia="宋体" w:cs="宋体"/>
          <w:b/>
          <w:bCs/>
          <w:color w:val="000000"/>
          <w:sz w:val="28"/>
          <w:szCs w:val="28"/>
          <w:lang w:eastAsia="zh-CN"/>
        </w:rPr>
        <w:t>内容及服务承诺</w:t>
      </w:r>
    </w:p>
    <w:p>
      <w:pPr>
        <w:pStyle w:val="8"/>
        <w:overflowPunct w:val="0"/>
        <w:snapToGrid w:val="0"/>
        <w:spacing w:before="0" w:beforeAutospacing="0" w:after="156" w:afterLines="50" w:afterAutospacing="0" w:line="200" w:lineRule="atLeast"/>
        <w:ind w:firstLine="560" w:firstLineChars="200"/>
        <w:textAlignment w:val="top"/>
        <w:rPr>
          <w:rFonts w:hint="eastAsia"/>
          <w:color w:val="000000"/>
          <w:sz w:val="28"/>
          <w:szCs w:val="28"/>
          <w:lang w:eastAsia="zh-CN"/>
        </w:rPr>
      </w:pPr>
      <w:r>
        <w:rPr>
          <w:rFonts w:hint="eastAsia"/>
          <w:color w:val="000000"/>
          <w:sz w:val="28"/>
          <w:szCs w:val="28"/>
          <w:lang w:eastAsia="zh-CN"/>
        </w:rPr>
        <w:t>1.乙方为甲方提供</w:t>
      </w:r>
      <w:r>
        <w:rPr>
          <w:rFonts w:hint="eastAsia" w:ascii="宋体" w:hAnsi="宋体" w:eastAsia="宋体" w:cs="宋体"/>
          <w:b w:val="0"/>
          <w:bCs w:val="0"/>
          <w:color w:val="000000"/>
          <w:kern w:val="0"/>
          <w:sz w:val="28"/>
          <w:szCs w:val="28"/>
          <w:u w:val="none"/>
          <w:lang w:val="en-US" w:eastAsia="zh-CN"/>
        </w:rPr>
        <w:t>蒙顶山精准旅游扶贫项目《皇茶制作体验中心》勘察、设计、施工（EPC）总承包</w:t>
      </w:r>
      <w:r>
        <w:rPr>
          <w:rFonts w:hint="eastAsia" w:cs="宋体"/>
          <w:b w:val="0"/>
          <w:bCs w:val="0"/>
          <w:color w:val="000000"/>
          <w:kern w:val="0"/>
          <w:sz w:val="28"/>
          <w:szCs w:val="28"/>
          <w:u w:val="none"/>
          <w:lang w:val="en-US" w:eastAsia="zh-CN"/>
        </w:rPr>
        <w:t>项目</w:t>
      </w:r>
      <w:r>
        <w:rPr>
          <w:rFonts w:hint="eastAsia" w:ascii="宋体" w:hAnsi="宋体" w:eastAsia="宋体" w:cs="宋体"/>
          <w:b w:val="0"/>
          <w:color w:val="000000"/>
          <w:sz w:val="28"/>
          <w:szCs w:val="28"/>
          <w:lang w:val="en-US" w:eastAsia="zh-CN"/>
        </w:rPr>
        <w:t>门窗、栏杆</w:t>
      </w:r>
      <w:r>
        <w:rPr>
          <w:rFonts w:hint="eastAsia" w:cs="宋体"/>
          <w:b w:val="0"/>
          <w:color w:val="000000"/>
          <w:sz w:val="28"/>
          <w:szCs w:val="28"/>
          <w:lang w:val="en-US" w:eastAsia="zh-CN"/>
        </w:rPr>
        <w:t>工程</w:t>
      </w:r>
      <w:r>
        <w:rPr>
          <w:rFonts w:hint="eastAsia"/>
          <w:color w:val="000000"/>
          <w:sz w:val="28"/>
          <w:szCs w:val="28"/>
          <w:lang w:val="en-US" w:eastAsia="zh-CN"/>
        </w:rPr>
        <w:t>专业分包</w:t>
      </w:r>
      <w:r>
        <w:rPr>
          <w:rFonts w:hint="eastAsia"/>
          <w:color w:val="000000"/>
          <w:sz w:val="28"/>
          <w:szCs w:val="28"/>
          <w:lang w:eastAsia="zh-CN"/>
        </w:rPr>
        <w:t>，以及保修服务，</w:t>
      </w:r>
      <w:r>
        <w:rPr>
          <w:rFonts w:hint="eastAsia"/>
          <w:color w:val="000000"/>
          <w:sz w:val="28"/>
          <w:szCs w:val="28"/>
          <w:lang w:val="en-US" w:eastAsia="zh-CN"/>
        </w:rPr>
        <w:t>具体工程量按实结算。</w:t>
      </w:r>
      <w:r>
        <w:rPr>
          <w:rFonts w:hint="eastAsia"/>
          <w:color w:val="000000"/>
          <w:sz w:val="28"/>
          <w:szCs w:val="28"/>
          <w:lang w:eastAsia="zh-CN"/>
        </w:rPr>
        <w:t>（项目清单详见附件）</w:t>
      </w:r>
    </w:p>
    <w:p>
      <w:pPr>
        <w:pStyle w:val="8"/>
        <w:overflowPunct w:val="0"/>
        <w:snapToGrid w:val="0"/>
        <w:spacing w:before="0" w:beforeAutospacing="0" w:after="156" w:afterLines="50" w:afterAutospacing="0" w:line="200" w:lineRule="atLeast"/>
        <w:ind w:firstLine="560" w:firstLineChars="200"/>
        <w:textAlignment w:val="top"/>
        <w:rPr>
          <w:color w:val="000000"/>
          <w:sz w:val="28"/>
          <w:szCs w:val="28"/>
          <w:lang w:eastAsia="zh-CN"/>
        </w:rPr>
      </w:pPr>
      <w:r>
        <w:rPr>
          <w:rFonts w:hint="eastAsia"/>
          <w:color w:val="000000"/>
          <w:sz w:val="28"/>
          <w:szCs w:val="28"/>
          <w:lang w:val="en-US" w:eastAsia="zh-CN"/>
        </w:rPr>
        <w:t>2</w:t>
      </w:r>
      <w:r>
        <w:rPr>
          <w:rFonts w:hint="eastAsia"/>
          <w:color w:val="000000"/>
          <w:sz w:val="28"/>
          <w:szCs w:val="28"/>
          <w:lang w:eastAsia="zh-CN"/>
        </w:rPr>
        <w:t>.</w:t>
      </w:r>
      <w:r>
        <w:rPr>
          <w:rFonts w:hint="eastAsia"/>
          <w:color w:val="000000"/>
          <w:sz w:val="28"/>
          <w:szCs w:val="28"/>
          <w:lang w:val="en-US" w:eastAsia="zh-CN"/>
        </w:rPr>
        <w:t>分包</w:t>
      </w:r>
      <w:r>
        <w:rPr>
          <w:rFonts w:hint="eastAsia"/>
          <w:color w:val="000000"/>
          <w:sz w:val="28"/>
          <w:szCs w:val="28"/>
          <w:lang w:eastAsia="zh-CN"/>
        </w:rPr>
        <w:t>方式：</w:t>
      </w:r>
      <w:r>
        <w:rPr>
          <w:rFonts w:hint="eastAsia"/>
          <w:color w:val="000000"/>
          <w:sz w:val="28"/>
          <w:szCs w:val="28"/>
          <w:lang w:val="en-US" w:eastAsia="zh-CN"/>
        </w:rPr>
        <w:t>包工包料，</w:t>
      </w:r>
      <w:r>
        <w:rPr>
          <w:rFonts w:hint="eastAsia"/>
          <w:color w:val="000000"/>
          <w:sz w:val="28"/>
          <w:szCs w:val="28"/>
          <w:lang w:eastAsia="zh-CN"/>
        </w:rPr>
        <w:t>乙方</w:t>
      </w:r>
      <w:r>
        <w:rPr>
          <w:rFonts w:hint="eastAsia"/>
          <w:color w:val="000000"/>
          <w:sz w:val="28"/>
          <w:szCs w:val="28"/>
          <w:lang w:val="en-US" w:eastAsia="zh-CN"/>
        </w:rPr>
        <w:t>负责</w:t>
      </w:r>
      <w:r>
        <w:rPr>
          <w:rFonts w:hint="eastAsia"/>
          <w:color w:val="000000"/>
          <w:sz w:val="28"/>
          <w:szCs w:val="28"/>
          <w:lang w:eastAsia="zh-CN"/>
        </w:rPr>
        <w:t>提供原材料</w:t>
      </w:r>
      <w:r>
        <w:rPr>
          <w:rFonts w:hint="eastAsia"/>
          <w:color w:val="000000"/>
          <w:sz w:val="28"/>
          <w:szCs w:val="28"/>
          <w:lang w:val="en-US" w:eastAsia="zh-CN"/>
        </w:rPr>
        <w:t>以及</w:t>
      </w:r>
      <w:r>
        <w:rPr>
          <w:rFonts w:hint="eastAsia"/>
          <w:color w:val="000000"/>
          <w:sz w:val="28"/>
          <w:szCs w:val="28"/>
          <w:lang w:eastAsia="zh-CN"/>
        </w:rPr>
        <w:t>材料制作加工、运输、安装、</w:t>
      </w:r>
      <w:r>
        <w:rPr>
          <w:rFonts w:hint="eastAsia"/>
          <w:color w:val="000000"/>
          <w:sz w:val="28"/>
          <w:szCs w:val="28"/>
          <w:lang w:val="en-US" w:eastAsia="zh-CN"/>
        </w:rPr>
        <w:t>装卸、维保等</w:t>
      </w:r>
      <w:r>
        <w:rPr>
          <w:rFonts w:hint="eastAsia"/>
          <w:color w:val="000000"/>
          <w:sz w:val="28"/>
          <w:szCs w:val="28"/>
          <w:lang w:eastAsia="zh-CN"/>
        </w:rPr>
        <w:t>。</w:t>
      </w:r>
    </w:p>
    <w:p>
      <w:pPr>
        <w:pStyle w:val="8"/>
        <w:overflowPunct w:val="0"/>
        <w:snapToGrid w:val="0"/>
        <w:spacing w:before="0" w:beforeAutospacing="0" w:after="156" w:afterLines="50" w:afterAutospacing="0" w:line="200" w:lineRule="atLeast"/>
        <w:ind w:firstLine="560" w:firstLineChars="200"/>
        <w:textAlignment w:val="top"/>
        <w:rPr>
          <w:rFonts w:hint="eastAsia"/>
          <w:color w:val="000000"/>
          <w:sz w:val="28"/>
          <w:szCs w:val="28"/>
          <w:lang w:eastAsia="zh-CN"/>
        </w:rPr>
      </w:pPr>
      <w:r>
        <w:rPr>
          <w:rFonts w:hint="eastAsia"/>
          <w:color w:val="000000"/>
          <w:sz w:val="28"/>
          <w:szCs w:val="28"/>
          <w:lang w:val="en-US" w:eastAsia="zh-CN"/>
        </w:rPr>
        <w:t>3</w:t>
      </w:r>
      <w:r>
        <w:rPr>
          <w:rFonts w:hint="eastAsia"/>
          <w:color w:val="000000"/>
          <w:sz w:val="28"/>
          <w:szCs w:val="28"/>
          <w:lang w:eastAsia="zh-CN"/>
        </w:rPr>
        <w:t>.本合同涉及的所有工程用料除明确约定由甲方提供的以外，均由乙方负责。</w:t>
      </w:r>
    </w:p>
    <w:p>
      <w:pPr>
        <w:pStyle w:val="8"/>
        <w:overflowPunct w:val="0"/>
        <w:snapToGrid w:val="0"/>
        <w:spacing w:before="0" w:beforeAutospacing="0" w:after="156" w:afterLines="50" w:afterAutospacing="0" w:line="200" w:lineRule="atLeast"/>
        <w:ind w:firstLine="560" w:firstLineChars="200"/>
        <w:textAlignment w:val="top"/>
        <w:rPr>
          <w:rFonts w:hint="eastAsia"/>
          <w:color w:val="000000"/>
          <w:sz w:val="28"/>
          <w:szCs w:val="28"/>
          <w:lang w:eastAsia="zh-CN"/>
        </w:rPr>
      </w:pPr>
      <w:r>
        <w:rPr>
          <w:rFonts w:hint="eastAsia"/>
          <w:color w:val="000000"/>
          <w:sz w:val="28"/>
          <w:szCs w:val="28"/>
          <w:lang w:val="en-US" w:eastAsia="zh-CN"/>
        </w:rPr>
        <w:t>4</w:t>
      </w:r>
      <w:r>
        <w:rPr>
          <w:rFonts w:hint="eastAsia"/>
          <w:color w:val="000000"/>
          <w:sz w:val="28"/>
          <w:szCs w:val="28"/>
          <w:lang w:eastAsia="zh-CN"/>
        </w:rPr>
        <w:t>.</w:t>
      </w:r>
      <w:r>
        <w:rPr>
          <w:rFonts w:hint="eastAsia"/>
          <w:color w:val="000000"/>
          <w:sz w:val="28"/>
          <w:szCs w:val="28"/>
          <w:lang w:val="en-US" w:eastAsia="zh-CN"/>
        </w:rPr>
        <w:t>分包</w:t>
      </w:r>
      <w:r>
        <w:rPr>
          <w:rFonts w:hint="eastAsia"/>
          <w:color w:val="000000"/>
          <w:sz w:val="28"/>
          <w:szCs w:val="28"/>
          <w:lang w:eastAsia="zh-CN"/>
        </w:rPr>
        <w:t>内容：乙方以图纸为参考，根据现场实际情况进行施工，包括但不限于如下范围及内容：</w:t>
      </w:r>
    </w:p>
    <w:p>
      <w:pPr>
        <w:pStyle w:val="8"/>
        <w:overflowPunct w:val="0"/>
        <w:snapToGrid w:val="0"/>
        <w:spacing w:before="0" w:beforeAutospacing="0" w:after="156" w:afterLines="50" w:afterAutospacing="0" w:line="200" w:lineRule="atLeast"/>
        <w:ind w:firstLine="560" w:firstLineChars="200"/>
        <w:textAlignment w:val="top"/>
        <w:rPr>
          <w:rFonts w:hint="eastAsia"/>
          <w:color w:val="000000"/>
          <w:sz w:val="28"/>
          <w:szCs w:val="28"/>
          <w:lang w:eastAsia="zh-CN"/>
        </w:rPr>
      </w:pPr>
      <w:r>
        <w:rPr>
          <w:rFonts w:hint="eastAsia"/>
          <w:color w:val="000000"/>
          <w:sz w:val="28"/>
          <w:szCs w:val="28"/>
          <w:lang w:val="en-US" w:eastAsia="zh-CN"/>
        </w:rPr>
        <w:t>4</w:t>
      </w:r>
      <w:r>
        <w:rPr>
          <w:rFonts w:hint="eastAsia"/>
          <w:color w:val="000000"/>
          <w:sz w:val="28"/>
          <w:szCs w:val="28"/>
          <w:lang w:eastAsia="zh-CN"/>
        </w:rPr>
        <w:t>.1</w:t>
      </w:r>
      <w:r>
        <w:rPr>
          <w:rFonts w:hint="eastAsia"/>
          <w:color w:val="000000"/>
          <w:sz w:val="28"/>
          <w:szCs w:val="28"/>
          <w:lang w:val="en-US" w:eastAsia="zh-CN"/>
        </w:rPr>
        <w:t>.</w:t>
      </w:r>
      <w:r>
        <w:rPr>
          <w:rFonts w:hint="eastAsia"/>
          <w:color w:val="000000"/>
          <w:sz w:val="28"/>
          <w:szCs w:val="28"/>
          <w:lang w:eastAsia="zh-CN"/>
        </w:rPr>
        <w:t>甲方提供</w:t>
      </w:r>
      <w:r>
        <w:rPr>
          <w:rFonts w:hint="eastAsia"/>
          <w:color w:val="000000"/>
          <w:sz w:val="28"/>
          <w:szCs w:val="28"/>
          <w:lang w:val="en-US" w:eastAsia="zh-CN"/>
        </w:rPr>
        <w:t>的工程量</w:t>
      </w:r>
      <w:r>
        <w:rPr>
          <w:rFonts w:hint="eastAsia"/>
          <w:color w:val="000000"/>
          <w:sz w:val="28"/>
          <w:szCs w:val="28"/>
          <w:lang w:eastAsia="zh-CN"/>
        </w:rPr>
        <w:t>理论清单。</w:t>
      </w:r>
    </w:p>
    <w:p>
      <w:pPr>
        <w:pStyle w:val="8"/>
        <w:overflowPunct w:val="0"/>
        <w:snapToGrid w:val="0"/>
        <w:spacing w:before="0" w:beforeAutospacing="0" w:after="156" w:afterLines="50" w:afterAutospacing="0" w:line="200" w:lineRule="atLeast"/>
        <w:ind w:firstLine="560" w:firstLineChars="200"/>
        <w:textAlignment w:val="top"/>
        <w:rPr>
          <w:rFonts w:hint="eastAsia"/>
          <w:color w:val="000000"/>
          <w:sz w:val="28"/>
          <w:szCs w:val="28"/>
          <w:lang w:eastAsia="zh-CN"/>
        </w:rPr>
      </w:pPr>
      <w:r>
        <w:rPr>
          <w:rFonts w:hint="eastAsia"/>
          <w:color w:val="000000"/>
          <w:sz w:val="28"/>
          <w:szCs w:val="28"/>
          <w:lang w:val="en-US" w:eastAsia="zh-CN"/>
        </w:rPr>
        <w:t>4</w:t>
      </w:r>
      <w:r>
        <w:rPr>
          <w:rFonts w:hint="eastAsia"/>
          <w:color w:val="000000"/>
          <w:sz w:val="28"/>
          <w:szCs w:val="28"/>
          <w:lang w:eastAsia="zh-CN"/>
        </w:rPr>
        <w:t>.2</w:t>
      </w:r>
      <w:r>
        <w:rPr>
          <w:rFonts w:hint="eastAsia"/>
          <w:color w:val="000000"/>
          <w:sz w:val="28"/>
          <w:szCs w:val="28"/>
          <w:lang w:val="en-US" w:eastAsia="zh-CN"/>
        </w:rPr>
        <w:t>.五金安装</w:t>
      </w:r>
      <w:r>
        <w:rPr>
          <w:rFonts w:hint="eastAsia"/>
          <w:color w:val="000000"/>
          <w:sz w:val="28"/>
          <w:szCs w:val="28"/>
          <w:lang w:eastAsia="zh-CN"/>
        </w:rPr>
        <w:t>。</w:t>
      </w:r>
    </w:p>
    <w:p>
      <w:pPr>
        <w:pStyle w:val="8"/>
        <w:overflowPunct w:val="0"/>
        <w:snapToGrid w:val="0"/>
        <w:spacing w:before="0" w:beforeAutospacing="0" w:after="156" w:afterLines="50" w:afterAutospacing="0" w:line="200" w:lineRule="atLeast"/>
        <w:ind w:firstLine="560" w:firstLineChars="200"/>
        <w:textAlignment w:val="top"/>
        <w:rPr>
          <w:rFonts w:hint="eastAsia"/>
          <w:color w:val="000000"/>
          <w:sz w:val="28"/>
          <w:szCs w:val="28"/>
          <w:lang w:val="en-US" w:eastAsia="zh-CN"/>
        </w:rPr>
      </w:pPr>
      <w:r>
        <w:rPr>
          <w:rFonts w:hint="eastAsia"/>
          <w:color w:val="000000"/>
          <w:sz w:val="28"/>
          <w:szCs w:val="28"/>
          <w:lang w:val="en-US" w:eastAsia="zh-CN"/>
        </w:rPr>
        <w:t>4.3.</w:t>
      </w:r>
      <w:r>
        <w:rPr>
          <w:rFonts w:hint="eastAsia"/>
          <w:color w:val="000000"/>
          <w:sz w:val="28"/>
          <w:szCs w:val="28"/>
          <w:lang w:eastAsia="zh-CN"/>
        </w:rPr>
        <w:t>工程质量符合国家现行设计和施工验收规范合格标准及甲方要求。</w:t>
      </w:r>
      <w:r>
        <w:rPr>
          <w:rFonts w:hint="eastAsia"/>
          <w:color w:val="000000"/>
          <w:sz w:val="28"/>
          <w:szCs w:val="28"/>
          <w:lang w:val="en-US" w:eastAsia="zh-CN"/>
        </w:rPr>
        <w:tab/>
      </w:r>
    </w:p>
    <w:p>
      <w:pPr>
        <w:pStyle w:val="8"/>
        <w:overflowPunct w:val="0"/>
        <w:snapToGrid w:val="0"/>
        <w:spacing w:before="0" w:beforeAutospacing="0" w:after="156" w:afterLines="50" w:afterAutospacing="0" w:line="200" w:lineRule="atLeast"/>
        <w:ind w:firstLine="560" w:firstLineChars="200"/>
        <w:textAlignment w:val="top"/>
        <w:rPr>
          <w:rFonts w:hint="eastAsia"/>
          <w:color w:val="000000"/>
          <w:sz w:val="28"/>
          <w:szCs w:val="28"/>
          <w:lang w:eastAsia="zh-CN"/>
        </w:rPr>
      </w:pPr>
      <w:r>
        <w:rPr>
          <w:rFonts w:hint="eastAsia"/>
          <w:color w:val="000000"/>
          <w:sz w:val="28"/>
          <w:szCs w:val="28"/>
          <w:lang w:val="en-US" w:eastAsia="zh-CN"/>
        </w:rPr>
        <w:t>4</w:t>
      </w:r>
      <w:r>
        <w:rPr>
          <w:rFonts w:hint="eastAsia"/>
          <w:color w:val="000000"/>
          <w:sz w:val="28"/>
          <w:szCs w:val="28"/>
          <w:lang w:eastAsia="zh-CN"/>
        </w:rPr>
        <w:t>.</w:t>
      </w:r>
      <w:r>
        <w:rPr>
          <w:rFonts w:hint="eastAsia"/>
          <w:color w:val="000000"/>
          <w:sz w:val="28"/>
          <w:szCs w:val="28"/>
          <w:lang w:val="en-US" w:eastAsia="zh-CN"/>
        </w:rPr>
        <w:t>4.</w:t>
      </w:r>
      <w:r>
        <w:rPr>
          <w:rFonts w:hint="eastAsia"/>
          <w:color w:val="000000"/>
          <w:sz w:val="28"/>
          <w:szCs w:val="28"/>
          <w:lang w:eastAsia="zh-CN"/>
        </w:rPr>
        <w:t>工程保修期内的缺陷修复和保修工作。</w:t>
      </w:r>
    </w:p>
    <w:p>
      <w:pPr>
        <w:pStyle w:val="8"/>
        <w:overflowPunct w:val="0"/>
        <w:snapToGrid w:val="0"/>
        <w:spacing w:before="0" w:beforeAutospacing="0" w:after="156" w:afterLines="50" w:afterAutospacing="0" w:line="200" w:lineRule="atLeast"/>
        <w:ind w:firstLine="560" w:firstLineChars="200"/>
        <w:textAlignment w:val="top"/>
        <w:rPr>
          <w:rFonts w:hint="eastAsia"/>
          <w:color w:val="000000"/>
          <w:sz w:val="28"/>
          <w:szCs w:val="28"/>
          <w:lang w:eastAsia="zh-CN"/>
        </w:rPr>
      </w:pPr>
      <w:r>
        <w:rPr>
          <w:rFonts w:hint="eastAsia"/>
          <w:color w:val="000000"/>
          <w:sz w:val="28"/>
          <w:szCs w:val="28"/>
          <w:lang w:val="en-US" w:eastAsia="zh-CN"/>
        </w:rPr>
        <w:t>5</w:t>
      </w:r>
      <w:r>
        <w:rPr>
          <w:rFonts w:hint="eastAsia"/>
          <w:color w:val="000000"/>
          <w:sz w:val="28"/>
          <w:szCs w:val="28"/>
          <w:lang w:eastAsia="zh-CN"/>
        </w:rPr>
        <w:t>.乙方提供的</w:t>
      </w:r>
      <w:r>
        <w:rPr>
          <w:rFonts w:hint="eastAsia" w:ascii="宋体" w:hAnsi="宋体" w:eastAsia="宋体" w:cs="宋体"/>
          <w:b w:val="0"/>
          <w:color w:val="000000"/>
          <w:sz w:val="28"/>
          <w:szCs w:val="28"/>
          <w:lang w:val="en-US" w:eastAsia="zh-CN"/>
        </w:rPr>
        <w:t>铝合金</w:t>
      </w:r>
      <w:r>
        <w:rPr>
          <w:rFonts w:hint="eastAsia"/>
          <w:color w:val="000000"/>
          <w:sz w:val="28"/>
          <w:szCs w:val="28"/>
          <w:lang w:val="en-US" w:eastAsia="zh-CN"/>
        </w:rPr>
        <w:t>门窗、栏杆</w:t>
      </w:r>
      <w:r>
        <w:rPr>
          <w:rFonts w:hint="eastAsia"/>
          <w:color w:val="000000"/>
          <w:sz w:val="28"/>
          <w:szCs w:val="28"/>
          <w:lang w:eastAsia="zh-CN"/>
        </w:rPr>
        <w:t>专业分包工程质量应当符合法律法规的规定及相关标准及甲方要求。</w:t>
      </w:r>
    </w:p>
    <w:p>
      <w:pPr>
        <w:pStyle w:val="8"/>
        <w:overflowPunct w:val="0"/>
        <w:snapToGrid w:val="0"/>
        <w:spacing w:before="0" w:beforeAutospacing="0" w:after="156" w:afterLines="50" w:afterAutospacing="0" w:line="200" w:lineRule="atLeast"/>
        <w:ind w:firstLine="560" w:firstLineChars="200"/>
        <w:textAlignment w:val="top"/>
        <w:rPr>
          <w:rFonts w:hint="eastAsia"/>
          <w:color w:val="000000"/>
          <w:sz w:val="28"/>
          <w:szCs w:val="28"/>
          <w:lang w:eastAsia="zh-CN"/>
        </w:rPr>
      </w:pPr>
      <w:r>
        <w:rPr>
          <w:rFonts w:hint="eastAsia"/>
          <w:color w:val="000000"/>
          <w:sz w:val="28"/>
          <w:szCs w:val="28"/>
          <w:lang w:val="en-US" w:eastAsia="zh-CN"/>
        </w:rPr>
        <w:t>6</w:t>
      </w:r>
      <w:r>
        <w:rPr>
          <w:rFonts w:hint="eastAsia"/>
          <w:color w:val="000000"/>
          <w:sz w:val="28"/>
          <w:szCs w:val="28"/>
          <w:lang w:eastAsia="zh-CN"/>
        </w:rPr>
        <w:t>.在</w:t>
      </w:r>
      <w:r>
        <w:rPr>
          <w:rFonts w:hint="eastAsia"/>
          <w:color w:val="000000"/>
          <w:sz w:val="28"/>
          <w:szCs w:val="28"/>
          <w:lang w:val="en-US" w:eastAsia="zh-CN"/>
        </w:rPr>
        <w:t>工程分包期间</w:t>
      </w:r>
      <w:r>
        <w:rPr>
          <w:rFonts w:hint="eastAsia"/>
          <w:color w:val="000000"/>
          <w:sz w:val="28"/>
          <w:szCs w:val="28"/>
          <w:lang w:eastAsia="zh-CN"/>
        </w:rPr>
        <w:t>，乙方应严格把控工程安全与质量，严格按照相关技术、规程和步骤进行加工、制作、安装操作。在</w:t>
      </w:r>
      <w:r>
        <w:rPr>
          <w:rFonts w:hint="eastAsia"/>
          <w:color w:val="000000"/>
          <w:sz w:val="28"/>
          <w:szCs w:val="28"/>
          <w:lang w:val="en-US" w:eastAsia="zh-CN"/>
        </w:rPr>
        <w:t>分包期间乙方自行承担一切安全责任及相关经济责任。</w:t>
      </w:r>
    </w:p>
    <w:p>
      <w:pPr>
        <w:pStyle w:val="8"/>
        <w:overflowPunct w:val="0"/>
        <w:snapToGrid w:val="0"/>
        <w:spacing w:before="0" w:beforeAutospacing="0" w:after="156" w:afterLines="50" w:afterAutospacing="0" w:line="200" w:lineRule="atLeast"/>
        <w:ind w:firstLine="560" w:firstLineChars="200"/>
        <w:textAlignment w:val="top"/>
        <w:rPr>
          <w:rFonts w:hint="default"/>
          <w:color w:val="000000"/>
          <w:sz w:val="28"/>
          <w:szCs w:val="28"/>
          <w:lang w:val="en-US" w:eastAsia="zh-CN"/>
        </w:rPr>
      </w:pPr>
      <w:r>
        <w:rPr>
          <w:rFonts w:hint="eastAsia"/>
          <w:color w:val="000000"/>
          <w:sz w:val="28"/>
          <w:szCs w:val="28"/>
          <w:lang w:val="en-US" w:eastAsia="zh-CN"/>
        </w:rPr>
        <w:t>7.乙方进行分包工程前须给工人购买相关保险。</w:t>
      </w:r>
    </w:p>
    <w:p>
      <w:pPr>
        <w:overflowPunct w:val="0"/>
        <w:snapToGrid w:val="0"/>
        <w:spacing w:after="156" w:afterLines="50" w:line="200" w:lineRule="atLeast"/>
        <w:ind w:firstLine="562" w:firstLineChars="200"/>
        <w:textAlignment w:val="top"/>
        <w:rPr>
          <w:rFonts w:ascii="宋体" w:hAnsi="宋体" w:eastAsia="宋体" w:cs="宋体"/>
          <w:color w:val="000000"/>
          <w:sz w:val="28"/>
          <w:szCs w:val="28"/>
          <w:lang w:eastAsia="zh-CN"/>
        </w:rPr>
      </w:pPr>
      <w:r>
        <w:rPr>
          <w:rFonts w:hint="eastAsia" w:ascii="宋体" w:hAnsi="宋体" w:eastAsia="宋体" w:cs="宋体"/>
          <w:b/>
          <w:color w:val="000000"/>
          <w:sz w:val="28"/>
          <w:szCs w:val="28"/>
          <w:lang w:eastAsia="zh-CN"/>
        </w:rPr>
        <w:t>二、</w:t>
      </w:r>
      <w:r>
        <w:rPr>
          <w:rFonts w:hint="eastAsia" w:ascii="宋体" w:hAnsi="宋体" w:eastAsia="宋体" w:cs="宋体"/>
          <w:b/>
          <w:color w:val="000000"/>
          <w:sz w:val="28"/>
          <w:szCs w:val="28"/>
          <w:lang w:val="en-US" w:eastAsia="zh-CN"/>
        </w:rPr>
        <w:t>工期</w:t>
      </w:r>
    </w:p>
    <w:p>
      <w:pPr>
        <w:overflowPunct w:val="0"/>
        <w:snapToGrid w:val="0"/>
        <w:spacing w:after="156" w:afterLines="50" w:line="200" w:lineRule="atLeast"/>
        <w:ind w:firstLine="560" w:firstLineChars="200"/>
        <w:textAlignment w:val="top"/>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val="en-US" w:eastAsia="zh-CN"/>
        </w:rPr>
        <w:t>工期：35日（自合同签订生效后开始计算）。</w:t>
      </w:r>
    </w:p>
    <w:p>
      <w:pPr>
        <w:overflowPunct w:val="0"/>
        <w:snapToGrid w:val="0"/>
        <w:spacing w:after="156" w:afterLines="50" w:line="200" w:lineRule="atLeast"/>
        <w:ind w:firstLine="562" w:firstLineChars="200"/>
        <w:textAlignment w:val="top"/>
        <w:rPr>
          <w:rFonts w:ascii="宋体" w:hAnsi="宋体" w:eastAsia="宋体" w:cs="宋体"/>
          <w:b/>
          <w:color w:val="000000"/>
          <w:sz w:val="28"/>
          <w:szCs w:val="28"/>
          <w:lang w:eastAsia="zh-CN"/>
        </w:rPr>
      </w:pPr>
      <w:r>
        <w:rPr>
          <w:rFonts w:hint="eastAsia" w:ascii="宋体" w:hAnsi="宋体" w:eastAsia="宋体" w:cs="宋体"/>
          <w:b/>
          <w:color w:val="000000"/>
          <w:sz w:val="28"/>
          <w:szCs w:val="28"/>
          <w:lang w:eastAsia="zh-CN"/>
        </w:rPr>
        <w:t>三、合同价款</w:t>
      </w:r>
    </w:p>
    <w:p>
      <w:pPr>
        <w:overflowPunct w:val="0"/>
        <w:snapToGrid w:val="0"/>
        <w:spacing w:after="156" w:afterLines="50" w:line="200" w:lineRule="atLeast"/>
        <w:ind w:firstLine="560" w:firstLineChars="200"/>
        <w:textAlignment w:val="top"/>
        <w:rPr>
          <w:rFonts w:hint="default" w:ascii="宋体" w:hAnsi="宋体" w:eastAsia="宋体" w:cs="宋体"/>
          <w:color w:val="000000"/>
          <w:sz w:val="28"/>
          <w:szCs w:val="28"/>
          <w:lang w:val="en-US" w:eastAsia="zh-CN"/>
        </w:rPr>
      </w:pPr>
      <w:r>
        <w:rPr>
          <w:rFonts w:hint="eastAsia" w:ascii="宋体" w:hAnsi="宋体" w:eastAsia="宋体" w:cs="宋体"/>
          <w:color w:val="000000"/>
          <w:sz w:val="28"/>
          <w:szCs w:val="28"/>
          <w:lang w:eastAsia="zh-CN"/>
        </w:rPr>
        <w:t>1.本合同</w:t>
      </w:r>
      <w:r>
        <w:rPr>
          <w:rFonts w:hint="eastAsia" w:ascii="宋体" w:hAnsi="宋体" w:eastAsia="宋体" w:cs="宋体"/>
          <w:color w:val="000000"/>
          <w:sz w:val="28"/>
          <w:szCs w:val="28"/>
          <w:lang w:val="en-US" w:eastAsia="zh-CN"/>
        </w:rPr>
        <w:t>暂定</w:t>
      </w:r>
      <w:r>
        <w:rPr>
          <w:rFonts w:hint="eastAsia" w:ascii="宋体" w:hAnsi="宋体" w:eastAsia="宋体" w:cs="宋体"/>
          <w:color w:val="000000"/>
          <w:sz w:val="28"/>
          <w:szCs w:val="28"/>
          <w:lang w:eastAsia="zh-CN"/>
        </w:rPr>
        <w:t>不含税价：</w:t>
      </w:r>
      <w:r>
        <w:rPr>
          <w:rFonts w:hint="eastAsia" w:ascii="宋体" w:hAnsi="宋体" w:eastAsia="宋体" w:cs="宋体"/>
          <w:color w:val="000000"/>
          <w:sz w:val="28"/>
          <w:szCs w:val="28"/>
          <w:lang w:val="en-US" w:eastAsia="zh-CN"/>
        </w:rPr>
        <w:t>XXXXXX</w:t>
      </w:r>
      <w:r>
        <w:rPr>
          <w:rFonts w:hint="eastAsia" w:ascii="宋体" w:hAnsi="宋体" w:eastAsia="宋体" w:cs="宋体"/>
          <w:color w:val="000000"/>
          <w:sz w:val="28"/>
          <w:szCs w:val="28"/>
          <w:lang w:eastAsia="zh-CN"/>
        </w:rPr>
        <w:t>元（大写：</w:t>
      </w:r>
      <w:r>
        <w:rPr>
          <w:rFonts w:hint="eastAsia" w:ascii="宋体" w:hAnsi="宋体" w:eastAsia="宋体" w:cs="宋体"/>
          <w:color w:val="000000"/>
          <w:sz w:val="28"/>
          <w:szCs w:val="28"/>
          <w:lang w:val="en-US" w:eastAsia="zh-CN"/>
        </w:rPr>
        <w:t>XXXXXXXXXX</w:t>
      </w:r>
      <w:r>
        <w:rPr>
          <w:rFonts w:hint="eastAsia" w:ascii="宋体" w:hAnsi="宋体" w:eastAsia="宋体" w:cs="宋体"/>
          <w:color w:val="000000"/>
          <w:sz w:val="28"/>
          <w:szCs w:val="28"/>
          <w:lang w:eastAsia="zh-CN"/>
        </w:rPr>
        <w:t>），税率：</w:t>
      </w:r>
      <w:r>
        <w:rPr>
          <w:rFonts w:hint="eastAsia" w:ascii="宋体" w:hAnsi="宋体" w:eastAsia="宋体" w:cs="宋体"/>
          <w:color w:val="000000"/>
          <w:sz w:val="28"/>
          <w:szCs w:val="28"/>
          <w:lang w:val="en-US" w:eastAsia="zh-CN"/>
        </w:rPr>
        <w:t>X</w:t>
      </w:r>
      <w:r>
        <w:rPr>
          <w:rFonts w:hint="eastAsia" w:ascii="宋体" w:hAnsi="宋体" w:eastAsia="宋体" w:cs="宋体"/>
          <w:color w:val="000000"/>
          <w:sz w:val="28"/>
          <w:szCs w:val="28"/>
          <w:lang w:eastAsia="zh-CN"/>
        </w:rPr>
        <w:t>%，税金：</w:t>
      </w:r>
      <w:r>
        <w:rPr>
          <w:rFonts w:hint="eastAsia" w:ascii="宋体" w:hAnsi="宋体" w:eastAsia="宋体" w:cs="宋体"/>
          <w:color w:val="000000"/>
          <w:sz w:val="28"/>
          <w:szCs w:val="28"/>
          <w:lang w:val="en-US" w:eastAsia="zh-CN"/>
        </w:rPr>
        <w:t>XXXXXX</w:t>
      </w:r>
      <w:r>
        <w:rPr>
          <w:rFonts w:hint="eastAsia" w:ascii="宋体" w:hAnsi="宋体" w:eastAsia="宋体" w:cs="宋体"/>
          <w:color w:val="000000"/>
          <w:sz w:val="28"/>
          <w:szCs w:val="28"/>
          <w:lang w:eastAsia="zh-CN"/>
        </w:rPr>
        <w:t>（大写：</w:t>
      </w:r>
      <w:r>
        <w:rPr>
          <w:rFonts w:hint="eastAsia" w:ascii="宋体" w:hAnsi="宋体" w:eastAsia="宋体" w:cs="宋体"/>
          <w:color w:val="000000"/>
          <w:sz w:val="28"/>
          <w:szCs w:val="28"/>
          <w:lang w:val="en-US" w:eastAsia="zh-CN"/>
        </w:rPr>
        <w:t>XXXXXXX</w:t>
      </w:r>
      <w:r>
        <w:rPr>
          <w:rFonts w:hint="eastAsia" w:ascii="宋体" w:hAnsi="宋体" w:eastAsia="宋体" w:cs="宋体"/>
          <w:color w:val="000000"/>
          <w:sz w:val="28"/>
          <w:szCs w:val="28"/>
          <w:lang w:eastAsia="zh-CN"/>
        </w:rPr>
        <w:t>）,价税合计：</w:t>
      </w:r>
      <w:r>
        <w:rPr>
          <w:rFonts w:hint="eastAsia" w:ascii="宋体" w:hAnsi="宋体" w:eastAsia="宋体" w:cs="宋体"/>
          <w:color w:val="000000"/>
          <w:sz w:val="28"/>
          <w:szCs w:val="28"/>
          <w:lang w:val="en-US" w:eastAsia="zh-CN"/>
        </w:rPr>
        <w:t>XXXXXXXXX</w:t>
      </w:r>
      <w:r>
        <w:rPr>
          <w:rFonts w:hint="eastAsia" w:ascii="宋体" w:hAnsi="宋体" w:eastAsia="宋体" w:cs="宋体"/>
          <w:color w:val="000000"/>
          <w:sz w:val="28"/>
          <w:szCs w:val="28"/>
          <w:lang w:eastAsia="zh-CN"/>
        </w:rPr>
        <w:t>元（大写：</w:t>
      </w:r>
      <w:r>
        <w:rPr>
          <w:rFonts w:hint="eastAsia" w:ascii="宋体" w:hAnsi="宋体" w:eastAsia="宋体" w:cs="宋体"/>
          <w:color w:val="000000"/>
          <w:sz w:val="28"/>
          <w:szCs w:val="28"/>
          <w:lang w:val="en-US" w:eastAsia="zh-CN"/>
        </w:rPr>
        <w:t>XXXXX</w:t>
      </w:r>
      <w:r>
        <w:rPr>
          <w:rFonts w:hint="eastAsia" w:ascii="宋体" w:hAnsi="宋体" w:eastAsia="宋体" w:cs="宋体"/>
          <w:color w:val="000000"/>
          <w:sz w:val="28"/>
          <w:szCs w:val="28"/>
          <w:lang w:eastAsia="zh-CN"/>
        </w:rPr>
        <w:t>）。本</w:t>
      </w:r>
      <w:r>
        <w:rPr>
          <w:rFonts w:hint="eastAsia" w:ascii="宋体" w:hAnsi="宋体" w:eastAsia="宋体" w:cs="宋体"/>
          <w:color w:val="000000"/>
          <w:sz w:val="28"/>
          <w:szCs w:val="28"/>
          <w:lang w:val="en-US" w:eastAsia="zh-CN"/>
        </w:rPr>
        <w:t>含税</w:t>
      </w:r>
      <w:r>
        <w:rPr>
          <w:rFonts w:hint="eastAsia" w:ascii="宋体" w:hAnsi="宋体" w:eastAsia="宋体" w:cs="宋体"/>
          <w:color w:val="000000"/>
          <w:sz w:val="28"/>
          <w:szCs w:val="28"/>
          <w:lang w:eastAsia="zh-CN"/>
        </w:rPr>
        <w:t>价格为完成本</w:t>
      </w:r>
      <w:r>
        <w:rPr>
          <w:rFonts w:hint="eastAsia" w:ascii="宋体" w:hAnsi="宋体" w:eastAsia="宋体" w:cs="宋体"/>
          <w:color w:val="000000"/>
          <w:sz w:val="28"/>
          <w:szCs w:val="28"/>
          <w:lang w:val="en-US" w:eastAsia="zh-CN"/>
        </w:rPr>
        <w:t>合同约定的所有工程内容</w:t>
      </w:r>
      <w:r>
        <w:rPr>
          <w:rFonts w:hint="eastAsia" w:ascii="宋体" w:hAnsi="宋体" w:eastAsia="宋体" w:cs="宋体"/>
          <w:color w:val="000000"/>
          <w:sz w:val="28"/>
          <w:szCs w:val="28"/>
          <w:lang w:eastAsia="zh-CN"/>
        </w:rPr>
        <w:t>的费用，包含但不限于加工、安装、运输、</w:t>
      </w:r>
      <w:r>
        <w:rPr>
          <w:rFonts w:hint="eastAsia" w:ascii="宋体" w:hAnsi="宋体" w:eastAsia="宋体" w:cs="宋体"/>
          <w:color w:val="000000"/>
          <w:sz w:val="28"/>
          <w:szCs w:val="28"/>
          <w:lang w:val="en-US" w:eastAsia="zh-CN"/>
        </w:rPr>
        <w:t>装卸、</w:t>
      </w:r>
      <w:r>
        <w:rPr>
          <w:rFonts w:hint="eastAsia" w:ascii="宋体" w:hAnsi="宋体" w:eastAsia="宋体" w:cs="宋体"/>
          <w:color w:val="000000"/>
          <w:sz w:val="28"/>
          <w:szCs w:val="28"/>
          <w:lang w:eastAsia="zh-CN"/>
        </w:rPr>
        <w:t>管理、安全、原材料价格波动、利润、风险、税费等一切费用。</w:t>
      </w:r>
      <w:r>
        <w:rPr>
          <w:rFonts w:hint="eastAsia" w:ascii="宋体" w:hAnsi="宋体" w:eastAsia="宋体" w:cs="宋体"/>
          <w:color w:val="000000"/>
          <w:sz w:val="28"/>
          <w:szCs w:val="28"/>
          <w:lang w:val="en-US" w:eastAsia="zh-CN"/>
        </w:rPr>
        <w:t>最终结算以实际完成工程量按实结算。</w:t>
      </w:r>
    </w:p>
    <w:p>
      <w:pPr>
        <w:overflowPunct w:val="0"/>
        <w:snapToGrid w:val="0"/>
        <w:spacing w:after="156" w:afterLines="50" w:line="200" w:lineRule="atLeast"/>
        <w:ind w:firstLine="560" w:firstLineChars="200"/>
        <w:textAlignment w:val="top"/>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val="en-US" w:eastAsia="zh-CN"/>
        </w:rPr>
        <w:t>2</w:t>
      </w:r>
      <w:r>
        <w:rPr>
          <w:rFonts w:hint="eastAsia" w:ascii="宋体" w:hAnsi="宋体" w:eastAsia="宋体" w:cs="宋体"/>
          <w:color w:val="000000"/>
          <w:sz w:val="28"/>
          <w:szCs w:val="28"/>
          <w:lang w:eastAsia="zh-CN"/>
        </w:rPr>
        <w:t>.本合同约定的价格为不含税总价，若在合同履行期间，如遇国家的税率下调，</w:t>
      </w:r>
      <w:r>
        <w:rPr>
          <w:rFonts w:hint="eastAsia" w:ascii="宋体" w:hAnsi="宋体" w:eastAsia="宋体" w:cs="宋体"/>
          <w:color w:val="000000"/>
          <w:sz w:val="28"/>
          <w:szCs w:val="28"/>
          <w:lang w:val="en-US" w:eastAsia="zh-CN"/>
        </w:rPr>
        <w:t>税金按下调后执行，</w:t>
      </w:r>
      <w:r>
        <w:rPr>
          <w:rFonts w:hint="eastAsia" w:ascii="宋体" w:hAnsi="宋体" w:eastAsia="宋体" w:cs="宋体"/>
          <w:color w:val="000000"/>
          <w:sz w:val="28"/>
          <w:szCs w:val="28"/>
          <w:lang w:eastAsia="zh-CN"/>
        </w:rPr>
        <w:t>价税合计相应调整，以开具发票的时间为准。</w:t>
      </w:r>
    </w:p>
    <w:p>
      <w:pPr>
        <w:pStyle w:val="8"/>
        <w:overflowPunct w:val="0"/>
        <w:snapToGrid w:val="0"/>
        <w:spacing w:before="0" w:beforeAutospacing="0" w:after="156" w:afterLines="50" w:afterAutospacing="0" w:line="200" w:lineRule="atLeast"/>
        <w:ind w:firstLine="562" w:firstLineChars="200"/>
        <w:textAlignment w:val="top"/>
        <w:rPr>
          <w:rFonts w:hint="eastAsia"/>
          <w:b/>
          <w:bCs/>
          <w:color w:val="000000"/>
          <w:sz w:val="28"/>
          <w:szCs w:val="28"/>
          <w:lang w:eastAsia="zh-CN"/>
        </w:rPr>
      </w:pPr>
      <w:r>
        <w:rPr>
          <w:rFonts w:hint="eastAsia"/>
          <w:b/>
          <w:bCs/>
          <w:color w:val="000000"/>
          <w:sz w:val="28"/>
          <w:szCs w:val="28"/>
          <w:lang w:val="en-US" w:eastAsia="zh-CN"/>
        </w:rPr>
        <w:t>四</w:t>
      </w:r>
      <w:r>
        <w:rPr>
          <w:rFonts w:hint="eastAsia"/>
          <w:b/>
          <w:bCs/>
          <w:color w:val="000000"/>
          <w:sz w:val="28"/>
          <w:szCs w:val="28"/>
          <w:lang w:eastAsia="zh-CN"/>
        </w:rPr>
        <w:t>、工程质量</w:t>
      </w:r>
    </w:p>
    <w:p>
      <w:pPr>
        <w:pStyle w:val="8"/>
        <w:overflowPunct w:val="0"/>
        <w:snapToGrid w:val="0"/>
        <w:spacing w:before="0" w:beforeAutospacing="0" w:after="156" w:afterLines="50" w:afterAutospacing="0" w:line="200" w:lineRule="atLeast"/>
        <w:ind w:firstLine="560" w:firstLineChars="200"/>
        <w:textAlignment w:val="top"/>
        <w:rPr>
          <w:rFonts w:hint="eastAsia"/>
          <w:color w:val="000000"/>
          <w:sz w:val="28"/>
          <w:szCs w:val="28"/>
          <w:lang w:eastAsia="zh-CN"/>
        </w:rPr>
      </w:pPr>
      <w:r>
        <w:rPr>
          <w:rFonts w:hint="eastAsia"/>
          <w:color w:val="000000"/>
          <w:sz w:val="28"/>
          <w:szCs w:val="28"/>
          <w:lang w:eastAsia="zh-CN"/>
        </w:rPr>
        <w:t>1.工程质量符合国家现行施工验收规范合格标准。</w:t>
      </w:r>
    </w:p>
    <w:p>
      <w:pPr>
        <w:pStyle w:val="8"/>
        <w:overflowPunct w:val="0"/>
        <w:snapToGrid w:val="0"/>
        <w:spacing w:before="0" w:beforeAutospacing="0" w:after="156" w:afterLines="50" w:afterAutospacing="0" w:line="200" w:lineRule="atLeast"/>
        <w:ind w:firstLine="560" w:firstLineChars="200"/>
        <w:textAlignment w:val="top"/>
        <w:rPr>
          <w:rFonts w:hint="eastAsia"/>
          <w:color w:val="000000"/>
          <w:sz w:val="28"/>
          <w:szCs w:val="28"/>
          <w:lang w:eastAsia="zh-CN"/>
        </w:rPr>
      </w:pPr>
      <w:r>
        <w:rPr>
          <w:rFonts w:hint="eastAsia"/>
          <w:color w:val="000000"/>
          <w:sz w:val="28"/>
          <w:szCs w:val="28"/>
          <w:lang w:val="en-US" w:eastAsia="zh-CN"/>
        </w:rPr>
        <w:t>2</w:t>
      </w:r>
      <w:r>
        <w:rPr>
          <w:rFonts w:hint="eastAsia"/>
          <w:color w:val="000000"/>
          <w:sz w:val="28"/>
          <w:szCs w:val="28"/>
          <w:lang w:eastAsia="zh-CN"/>
        </w:rPr>
        <w:t>.因乙方原因造成工程质量达不到合同约定验收标准的，甲方有权要求乙方返工直至符合合同要求为止，由此造成的费用增加和工期延误由乙方承担。</w:t>
      </w:r>
    </w:p>
    <w:p>
      <w:pPr>
        <w:pStyle w:val="8"/>
        <w:overflowPunct w:val="0"/>
        <w:snapToGrid w:val="0"/>
        <w:spacing w:before="0" w:beforeAutospacing="0" w:after="156" w:afterLines="50" w:afterAutospacing="0" w:line="200" w:lineRule="atLeast"/>
        <w:ind w:firstLine="560" w:firstLineChars="200"/>
        <w:textAlignment w:val="top"/>
        <w:rPr>
          <w:rFonts w:hint="eastAsia"/>
          <w:color w:val="000000"/>
          <w:sz w:val="28"/>
          <w:szCs w:val="28"/>
          <w:lang w:eastAsia="zh-CN"/>
        </w:rPr>
      </w:pPr>
      <w:r>
        <w:rPr>
          <w:rFonts w:hint="eastAsia"/>
          <w:color w:val="000000"/>
          <w:sz w:val="28"/>
          <w:szCs w:val="28"/>
          <w:lang w:val="en-US" w:eastAsia="zh-CN"/>
        </w:rPr>
        <w:t>3</w:t>
      </w:r>
      <w:r>
        <w:rPr>
          <w:rFonts w:hint="eastAsia"/>
          <w:color w:val="000000"/>
          <w:sz w:val="28"/>
          <w:szCs w:val="28"/>
          <w:lang w:eastAsia="zh-CN"/>
        </w:rPr>
        <w:t>.甲方有权对工程的所有部位及其施工工艺</w:t>
      </w:r>
      <w:r>
        <w:rPr>
          <w:rFonts w:hint="eastAsia"/>
          <w:color w:val="000000"/>
          <w:sz w:val="28"/>
          <w:szCs w:val="28"/>
          <w:lang w:val="en-US" w:eastAsia="zh-CN"/>
        </w:rPr>
        <w:t>等</w:t>
      </w:r>
      <w:r>
        <w:rPr>
          <w:rFonts w:hint="eastAsia"/>
          <w:color w:val="000000"/>
          <w:sz w:val="28"/>
          <w:szCs w:val="28"/>
          <w:lang w:eastAsia="zh-CN"/>
        </w:rPr>
        <w:t>进行检查和检验。乙方还</w:t>
      </w:r>
      <w:r>
        <w:rPr>
          <w:rFonts w:hint="eastAsia"/>
          <w:color w:val="000000"/>
          <w:sz w:val="28"/>
          <w:szCs w:val="28"/>
          <w:lang w:val="en-US" w:eastAsia="zh-CN"/>
        </w:rPr>
        <w:t>须</w:t>
      </w:r>
      <w:r>
        <w:rPr>
          <w:rFonts w:hint="eastAsia"/>
          <w:color w:val="000000"/>
          <w:sz w:val="28"/>
          <w:szCs w:val="28"/>
          <w:lang w:eastAsia="zh-CN"/>
        </w:rPr>
        <w:t>按</w:t>
      </w:r>
      <w:r>
        <w:rPr>
          <w:rFonts w:hint="eastAsia"/>
          <w:color w:val="000000"/>
          <w:sz w:val="28"/>
          <w:szCs w:val="28"/>
          <w:lang w:val="en-US" w:eastAsia="zh-CN"/>
        </w:rPr>
        <w:t>要求</w:t>
      </w:r>
      <w:r>
        <w:rPr>
          <w:rFonts w:hint="eastAsia"/>
          <w:color w:val="000000"/>
          <w:sz w:val="28"/>
          <w:szCs w:val="28"/>
          <w:lang w:eastAsia="zh-CN"/>
        </w:rPr>
        <w:t>，</w:t>
      </w:r>
      <w:r>
        <w:rPr>
          <w:rFonts w:hint="eastAsia"/>
          <w:color w:val="FF0000"/>
          <w:sz w:val="28"/>
          <w:szCs w:val="28"/>
          <w:lang w:val="en-US" w:eastAsia="zh-CN"/>
        </w:rPr>
        <w:t>提供所有门窗、栏杆的质量合格证、检验合格等相关报告</w:t>
      </w:r>
      <w:r>
        <w:rPr>
          <w:rFonts w:hint="eastAsia"/>
          <w:color w:val="000000"/>
          <w:sz w:val="28"/>
          <w:szCs w:val="28"/>
          <w:lang w:eastAsia="zh-CN"/>
        </w:rPr>
        <w:t>。</w:t>
      </w:r>
    </w:p>
    <w:p>
      <w:pPr>
        <w:pStyle w:val="8"/>
        <w:overflowPunct w:val="0"/>
        <w:snapToGrid w:val="0"/>
        <w:spacing w:before="0" w:beforeAutospacing="0" w:after="156" w:afterLines="50" w:afterAutospacing="0" w:line="200" w:lineRule="atLeast"/>
        <w:ind w:firstLine="560" w:firstLineChars="200"/>
        <w:textAlignment w:val="top"/>
        <w:rPr>
          <w:rFonts w:hint="eastAsia"/>
          <w:color w:val="000000"/>
          <w:sz w:val="28"/>
          <w:szCs w:val="28"/>
          <w:lang w:eastAsia="zh-CN"/>
        </w:rPr>
      </w:pPr>
      <w:r>
        <w:rPr>
          <w:rFonts w:hint="eastAsia"/>
          <w:color w:val="000000"/>
          <w:sz w:val="28"/>
          <w:szCs w:val="28"/>
          <w:lang w:val="en-US" w:eastAsia="zh-CN"/>
        </w:rPr>
        <w:t>4.</w:t>
      </w:r>
      <w:r>
        <w:rPr>
          <w:rFonts w:hint="eastAsia"/>
          <w:color w:val="000000"/>
          <w:sz w:val="28"/>
          <w:szCs w:val="28"/>
          <w:lang w:eastAsia="zh-CN"/>
        </w:rPr>
        <w:t>乙方使用不合格材料、工程设备，或采用不适当的施工工艺，或施工不当，造成工程不合格的，甲方可以随时发出指示，要求乙方立即采取措施补救，直至达到合同要求的质量标准，由此增加的费用和工期延误由乙方承担。</w:t>
      </w:r>
    </w:p>
    <w:p>
      <w:pPr>
        <w:ind w:firstLine="562" w:firstLineChars="200"/>
        <w:rPr>
          <w:rFonts w:hint="eastAsia" w:ascii="宋体" w:hAnsi="宋体" w:eastAsia="宋体" w:cs="宋体"/>
          <w:b/>
          <w:bCs/>
          <w:color w:val="000000"/>
          <w:sz w:val="28"/>
          <w:szCs w:val="28"/>
          <w:lang w:eastAsia="zh-CN"/>
        </w:rPr>
      </w:pPr>
      <w:r>
        <w:rPr>
          <w:rFonts w:hint="eastAsia" w:ascii="宋体" w:hAnsi="宋体" w:eastAsia="宋体" w:cs="宋体"/>
          <w:b/>
          <w:color w:val="000000"/>
          <w:sz w:val="28"/>
          <w:szCs w:val="28"/>
          <w:lang w:val="en-US" w:eastAsia="zh-CN"/>
        </w:rPr>
        <w:t>五</w:t>
      </w:r>
      <w:r>
        <w:rPr>
          <w:rFonts w:hint="eastAsia" w:ascii="宋体" w:hAnsi="宋体" w:eastAsia="宋体" w:cs="宋体"/>
          <w:b/>
          <w:color w:val="000000"/>
          <w:sz w:val="28"/>
          <w:szCs w:val="28"/>
          <w:lang w:eastAsia="zh-CN"/>
        </w:rPr>
        <w:t>、</w:t>
      </w:r>
      <w:r>
        <w:rPr>
          <w:rFonts w:hint="eastAsia" w:ascii="宋体" w:hAnsi="宋体" w:eastAsia="宋体" w:cs="宋体"/>
          <w:b/>
          <w:bCs/>
          <w:color w:val="000000"/>
          <w:sz w:val="28"/>
          <w:szCs w:val="28"/>
          <w:lang w:eastAsia="zh-CN"/>
        </w:rPr>
        <w:t>付款及结算方式</w:t>
      </w:r>
    </w:p>
    <w:p>
      <w:pPr>
        <w:pStyle w:val="2"/>
        <w:rPr>
          <w:rFonts w:hint="eastAsia" w:cs="宋体"/>
          <w:color w:val="000000"/>
          <w:sz w:val="28"/>
          <w:szCs w:val="28"/>
          <w:lang w:eastAsia="zh-CN"/>
        </w:rPr>
      </w:pPr>
      <w:r>
        <w:rPr>
          <w:rFonts w:hint="eastAsia"/>
          <w:lang w:eastAsia="zh-CN"/>
        </w:rPr>
        <w:t xml:space="preserve">    </w:t>
      </w:r>
      <w:r>
        <w:rPr>
          <w:rFonts w:hint="eastAsia" w:cs="宋体"/>
          <w:color w:val="000000"/>
          <w:sz w:val="28"/>
          <w:szCs w:val="28"/>
          <w:lang w:eastAsia="zh-CN"/>
        </w:rPr>
        <w:t xml:space="preserve"> 1.此次项目付款分为</w:t>
      </w:r>
      <w:r>
        <w:rPr>
          <w:rFonts w:hint="eastAsia" w:cs="宋体"/>
          <w:color w:val="000000"/>
          <w:sz w:val="28"/>
          <w:szCs w:val="28"/>
          <w:lang w:val="en-US" w:eastAsia="zh-CN"/>
        </w:rPr>
        <w:t>三</w:t>
      </w:r>
      <w:r>
        <w:rPr>
          <w:rFonts w:hint="eastAsia" w:cs="宋体"/>
          <w:color w:val="000000"/>
          <w:sz w:val="28"/>
          <w:szCs w:val="28"/>
          <w:lang w:eastAsia="zh-CN"/>
        </w:rPr>
        <w:t>部分：</w:t>
      </w:r>
    </w:p>
    <w:p>
      <w:pPr>
        <w:pStyle w:val="3"/>
        <w:ind w:firstLine="520" w:firstLineChars="200"/>
        <w:rPr>
          <w:rFonts w:hint="default"/>
          <w:lang w:val="en-US" w:eastAsia="zh-CN"/>
        </w:rPr>
      </w:pPr>
      <w:r>
        <w:rPr>
          <w:rFonts w:hint="eastAsia"/>
          <w:lang w:val="en-US" w:eastAsia="zh-CN"/>
        </w:rPr>
        <w:t>（1）本合同签订生效后，甲方向乙方支付暂定合同价款的20%作为预付款。</w:t>
      </w:r>
      <w:r>
        <w:rPr>
          <w:rFonts w:hint="eastAsia" w:ascii="宋体" w:hAnsi="宋体" w:cs="宋体"/>
          <w:bCs/>
          <w:color w:val="000000"/>
          <w:sz w:val="28"/>
          <w:szCs w:val="28"/>
          <w:u w:val="none"/>
          <w:lang w:val="en-US" w:eastAsia="zh-CN"/>
        </w:rPr>
        <w:t>（请款资料：请款函、盖财务专用章的收据）</w:t>
      </w:r>
    </w:p>
    <w:p>
      <w:pPr>
        <w:pStyle w:val="2"/>
        <w:ind w:left="0" w:firstLine="560" w:firstLineChars="200"/>
        <w:rPr>
          <w:lang w:eastAsia="zh-CN"/>
        </w:rPr>
      </w:pPr>
      <w:r>
        <w:rPr>
          <w:rFonts w:hint="eastAsia" w:cs="宋体"/>
          <w:color w:val="000000"/>
          <w:sz w:val="28"/>
          <w:szCs w:val="28"/>
          <w:lang w:eastAsia="zh-CN"/>
        </w:rPr>
        <w:t>（</w:t>
      </w:r>
      <w:r>
        <w:rPr>
          <w:rFonts w:hint="eastAsia" w:cs="宋体"/>
          <w:color w:val="000000"/>
          <w:sz w:val="28"/>
          <w:szCs w:val="28"/>
          <w:lang w:val="en-US" w:eastAsia="zh-CN"/>
        </w:rPr>
        <w:t>2</w:t>
      </w:r>
      <w:r>
        <w:rPr>
          <w:rFonts w:hint="eastAsia" w:cs="宋体"/>
          <w:color w:val="000000"/>
          <w:sz w:val="28"/>
          <w:szCs w:val="28"/>
          <w:lang w:eastAsia="zh-CN"/>
        </w:rPr>
        <w:t>）</w:t>
      </w:r>
      <w:r>
        <w:rPr>
          <w:rFonts w:hint="eastAsia" w:cs="宋体"/>
          <w:color w:val="000000"/>
          <w:sz w:val="28"/>
          <w:szCs w:val="28"/>
          <w:lang w:val="en-US" w:eastAsia="zh-CN"/>
        </w:rPr>
        <w:t>乙方完成所有的工程内容并经甲方验收合格</w:t>
      </w:r>
      <w:r>
        <w:rPr>
          <w:rFonts w:hint="eastAsia" w:cs="宋体"/>
          <w:color w:val="000000"/>
          <w:sz w:val="28"/>
          <w:szCs w:val="28"/>
          <w:lang w:eastAsia="zh-CN"/>
        </w:rPr>
        <w:t>后，甲方</w:t>
      </w:r>
      <w:r>
        <w:rPr>
          <w:rFonts w:hint="eastAsia" w:cs="宋体"/>
          <w:color w:val="000000"/>
          <w:sz w:val="28"/>
          <w:szCs w:val="28"/>
          <w:lang w:val="en-US" w:eastAsia="zh-CN"/>
        </w:rPr>
        <w:t>在</w:t>
      </w:r>
      <w:r>
        <w:rPr>
          <w:rFonts w:hint="eastAsia" w:cs="宋体"/>
          <w:color w:val="000000"/>
          <w:sz w:val="28"/>
          <w:szCs w:val="28"/>
          <w:lang w:eastAsia="zh-CN"/>
        </w:rPr>
        <w:t>收到</w:t>
      </w:r>
      <w:r>
        <w:rPr>
          <w:rFonts w:hint="eastAsia" w:cs="宋体"/>
          <w:color w:val="000000"/>
          <w:sz w:val="28"/>
          <w:szCs w:val="28"/>
          <w:lang w:val="en-US" w:eastAsia="zh-CN"/>
        </w:rPr>
        <w:t>请款</w:t>
      </w:r>
      <w:r>
        <w:rPr>
          <w:rFonts w:hint="eastAsia" w:cs="宋体"/>
          <w:color w:val="000000"/>
          <w:sz w:val="28"/>
          <w:szCs w:val="28"/>
          <w:lang w:eastAsia="zh-CN"/>
        </w:rPr>
        <w:t>申请后7个工作日内向乙方支付</w:t>
      </w:r>
      <w:r>
        <w:rPr>
          <w:rFonts w:hint="eastAsia" w:cs="宋体"/>
          <w:color w:val="000000"/>
          <w:sz w:val="28"/>
          <w:szCs w:val="28"/>
          <w:lang w:val="en-US" w:eastAsia="zh-CN"/>
        </w:rPr>
        <w:t>至双方核定的结算款</w:t>
      </w:r>
      <w:r>
        <w:rPr>
          <w:rFonts w:hint="eastAsia" w:cs="宋体"/>
          <w:color w:val="000000"/>
          <w:sz w:val="28"/>
          <w:szCs w:val="28"/>
          <w:lang w:eastAsia="zh-CN"/>
        </w:rPr>
        <w:t>的</w:t>
      </w:r>
      <w:r>
        <w:rPr>
          <w:rFonts w:hint="eastAsia" w:cs="宋体"/>
          <w:color w:val="000000"/>
          <w:sz w:val="28"/>
          <w:szCs w:val="28"/>
          <w:lang w:val="en-US" w:eastAsia="zh-CN"/>
        </w:rPr>
        <w:t>97</w:t>
      </w:r>
      <w:r>
        <w:rPr>
          <w:rFonts w:hint="eastAsia" w:cs="宋体"/>
          <w:color w:val="000000"/>
          <w:sz w:val="28"/>
          <w:szCs w:val="28"/>
          <w:lang w:eastAsia="zh-CN"/>
        </w:rPr>
        <w:t>%（</w:t>
      </w:r>
      <w:r>
        <w:rPr>
          <w:rFonts w:hint="eastAsia" w:cs="宋体"/>
          <w:color w:val="000000"/>
          <w:sz w:val="28"/>
          <w:szCs w:val="28"/>
          <w:lang w:val="en-US" w:eastAsia="zh-CN"/>
        </w:rPr>
        <w:t>包含预付款</w:t>
      </w:r>
      <w:r>
        <w:rPr>
          <w:rFonts w:hint="eastAsia" w:cs="宋体"/>
          <w:color w:val="000000"/>
          <w:sz w:val="28"/>
          <w:szCs w:val="28"/>
          <w:lang w:eastAsia="zh-CN"/>
        </w:rPr>
        <w:t>）</w:t>
      </w:r>
      <w:r>
        <w:rPr>
          <w:rFonts w:hint="eastAsia" w:cs="宋体"/>
          <w:color w:val="000000"/>
          <w:sz w:val="28"/>
          <w:szCs w:val="28"/>
          <w:lang w:val="en-US" w:eastAsia="zh-CN"/>
        </w:rPr>
        <w:t>以及履约保证金2万元</w:t>
      </w:r>
      <w:r>
        <w:rPr>
          <w:rFonts w:hint="eastAsia" w:cs="宋体"/>
          <w:color w:val="000000"/>
          <w:sz w:val="28"/>
          <w:szCs w:val="28"/>
          <w:lang w:eastAsia="zh-CN"/>
        </w:rPr>
        <w:t>。</w:t>
      </w:r>
    </w:p>
    <w:p>
      <w:pPr>
        <w:pStyle w:val="8"/>
        <w:overflowPunct w:val="0"/>
        <w:snapToGrid w:val="0"/>
        <w:spacing w:before="0" w:beforeAutospacing="0" w:after="156" w:afterLines="50" w:afterAutospacing="0" w:line="200" w:lineRule="atLeast"/>
        <w:ind w:firstLine="560" w:firstLineChars="200"/>
        <w:textAlignment w:val="top"/>
        <w:rPr>
          <w:rFonts w:hint="eastAsia"/>
          <w:color w:val="000000"/>
          <w:sz w:val="28"/>
          <w:szCs w:val="28"/>
          <w:lang w:eastAsia="zh-CN"/>
        </w:rPr>
      </w:pPr>
      <w:r>
        <w:rPr>
          <w:rFonts w:hint="eastAsia"/>
          <w:color w:val="000000"/>
          <w:sz w:val="28"/>
          <w:szCs w:val="28"/>
          <w:lang w:eastAsia="zh-CN"/>
        </w:rPr>
        <w:t>（</w:t>
      </w:r>
      <w:r>
        <w:rPr>
          <w:rFonts w:hint="eastAsia"/>
          <w:color w:val="000000"/>
          <w:sz w:val="28"/>
          <w:szCs w:val="28"/>
          <w:lang w:val="en-US" w:eastAsia="zh-CN"/>
        </w:rPr>
        <w:t>3</w:t>
      </w:r>
      <w:r>
        <w:rPr>
          <w:rFonts w:hint="eastAsia"/>
          <w:color w:val="000000"/>
          <w:sz w:val="28"/>
          <w:szCs w:val="28"/>
          <w:lang w:eastAsia="zh-CN"/>
        </w:rPr>
        <w:t>）剩余</w:t>
      </w:r>
      <w:r>
        <w:rPr>
          <w:rFonts w:hint="eastAsia"/>
          <w:color w:val="000000"/>
          <w:sz w:val="28"/>
          <w:szCs w:val="28"/>
          <w:lang w:val="en-US" w:eastAsia="zh-CN"/>
        </w:rPr>
        <w:t>结算款项的</w:t>
      </w:r>
      <w:r>
        <w:rPr>
          <w:rFonts w:hint="eastAsia"/>
          <w:color w:val="000000"/>
          <w:sz w:val="28"/>
          <w:szCs w:val="28"/>
          <w:lang w:eastAsia="zh-CN"/>
        </w:rPr>
        <w:t>3%为工程质量保证金。甲方在保修期满后</w:t>
      </w:r>
      <w:r>
        <w:rPr>
          <w:rFonts w:hint="eastAsia"/>
          <w:color w:val="000000"/>
          <w:sz w:val="28"/>
          <w:szCs w:val="28"/>
          <w:lang w:val="en-US" w:eastAsia="zh-CN"/>
        </w:rPr>
        <w:t>且无任何质量问题，</w:t>
      </w:r>
      <w:r>
        <w:rPr>
          <w:rFonts w:hint="eastAsia"/>
          <w:color w:val="000000"/>
          <w:sz w:val="28"/>
          <w:szCs w:val="28"/>
          <w:lang w:eastAsia="zh-CN"/>
        </w:rPr>
        <w:t>7个工作日内一次性无息退还乙方。</w:t>
      </w:r>
    </w:p>
    <w:p>
      <w:pPr>
        <w:pStyle w:val="8"/>
        <w:overflowPunct w:val="0"/>
        <w:snapToGrid w:val="0"/>
        <w:spacing w:before="0" w:beforeAutospacing="0" w:after="156" w:afterLines="50" w:afterAutospacing="0" w:line="200" w:lineRule="atLeast"/>
        <w:ind w:firstLine="560" w:firstLineChars="200"/>
        <w:textAlignment w:val="top"/>
        <w:rPr>
          <w:rFonts w:hint="eastAsia"/>
          <w:color w:val="000000"/>
          <w:sz w:val="28"/>
          <w:szCs w:val="28"/>
          <w:lang w:eastAsia="zh-CN"/>
        </w:rPr>
      </w:pPr>
      <w:r>
        <w:rPr>
          <w:rFonts w:hint="eastAsia"/>
          <w:color w:val="000000"/>
          <w:sz w:val="28"/>
          <w:szCs w:val="28"/>
          <w:lang w:eastAsia="zh-CN"/>
        </w:rPr>
        <w:t>2.甲方向乙方支付款项前，乙方应提供等额、合规的发票（发票类型：增值税专用发票，税率为：</w:t>
      </w:r>
      <w:r>
        <w:rPr>
          <w:rFonts w:hint="eastAsia"/>
          <w:color w:val="000000"/>
          <w:sz w:val="28"/>
          <w:szCs w:val="28"/>
          <w:lang w:val="en-US" w:eastAsia="zh-CN"/>
        </w:rPr>
        <w:t>X</w:t>
      </w:r>
      <w:r>
        <w:rPr>
          <w:rFonts w:hint="eastAsia"/>
          <w:color w:val="000000"/>
          <w:sz w:val="28"/>
          <w:szCs w:val="28"/>
          <w:lang w:eastAsia="zh-CN"/>
        </w:rPr>
        <w:t>%）及加盖单位公章的请款函、</w:t>
      </w:r>
      <w:r>
        <w:rPr>
          <w:rFonts w:hint="eastAsia"/>
          <w:color w:val="000000"/>
          <w:sz w:val="28"/>
          <w:szCs w:val="28"/>
          <w:lang w:val="en-US" w:eastAsia="zh-CN"/>
        </w:rPr>
        <w:t>双人签字对账单</w:t>
      </w:r>
      <w:r>
        <w:rPr>
          <w:rFonts w:hint="eastAsia"/>
          <w:color w:val="000000"/>
          <w:sz w:val="28"/>
          <w:szCs w:val="28"/>
          <w:lang w:eastAsia="zh-CN"/>
        </w:rPr>
        <w:t>等相关请款手续，否则甲方有权顺延付款时间，直到收到该等额发票和请款手续，而不视为违规，但乙方不得据此怠于或拒绝履行本合同中的任何义务。</w:t>
      </w:r>
    </w:p>
    <w:p>
      <w:pPr>
        <w:pStyle w:val="8"/>
        <w:overflowPunct w:val="0"/>
        <w:snapToGrid w:val="0"/>
        <w:spacing w:before="0" w:beforeAutospacing="0" w:after="156" w:afterLines="50" w:afterAutospacing="0" w:line="200" w:lineRule="atLeast"/>
        <w:ind w:firstLine="560" w:firstLineChars="200"/>
        <w:textAlignment w:val="top"/>
        <w:rPr>
          <w:rFonts w:hint="eastAsia"/>
          <w:color w:val="000000"/>
          <w:sz w:val="28"/>
          <w:szCs w:val="28"/>
          <w:lang w:eastAsia="zh-CN"/>
        </w:rPr>
      </w:pPr>
      <w:r>
        <w:rPr>
          <w:rFonts w:hint="eastAsia"/>
          <w:color w:val="000000"/>
          <w:sz w:val="28"/>
          <w:szCs w:val="28"/>
          <w:lang w:eastAsia="zh-CN"/>
        </w:rPr>
        <w:t>3.因乙方开具的发票不规范、不合法或涉嫌虚开发票引起税务的问题，乙方需依法向甲方重新开具发票，并向甲方承担赔偿责任，包括但不限于税款、滞纳金、罚款及相关损失等。双方须确认开票信息正确，如果因此导致款项没有在规定时间内到账，导致的后果自负。</w:t>
      </w:r>
    </w:p>
    <w:p>
      <w:pPr>
        <w:pStyle w:val="8"/>
        <w:overflowPunct w:val="0"/>
        <w:snapToGrid w:val="0"/>
        <w:spacing w:before="0" w:beforeAutospacing="0" w:after="156" w:afterLines="50" w:afterAutospacing="0" w:line="200" w:lineRule="atLeast"/>
        <w:ind w:firstLine="560" w:firstLineChars="200"/>
        <w:textAlignment w:val="top"/>
        <w:rPr>
          <w:rFonts w:hint="eastAsia"/>
          <w:color w:val="000000"/>
          <w:sz w:val="28"/>
          <w:szCs w:val="28"/>
          <w:lang w:eastAsia="zh-CN"/>
        </w:rPr>
      </w:pPr>
      <w:r>
        <w:rPr>
          <w:rFonts w:hint="eastAsia"/>
          <w:color w:val="000000"/>
          <w:sz w:val="28"/>
          <w:szCs w:val="28"/>
          <w:lang w:eastAsia="zh-CN"/>
        </w:rPr>
        <w:t>4.甲方开票信息：</w:t>
      </w:r>
    </w:p>
    <w:p>
      <w:pPr>
        <w:pStyle w:val="8"/>
        <w:overflowPunct w:val="0"/>
        <w:snapToGrid w:val="0"/>
        <w:spacing w:before="0" w:beforeAutospacing="0" w:after="156" w:afterLines="50" w:afterAutospacing="0" w:line="200" w:lineRule="atLeast"/>
        <w:ind w:firstLine="560" w:firstLineChars="200"/>
        <w:textAlignment w:val="top"/>
        <w:rPr>
          <w:rFonts w:hint="eastAsia"/>
          <w:color w:val="000000"/>
          <w:sz w:val="28"/>
          <w:szCs w:val="28"/>
          <w:lang w:eastAsia="zh-CN"/>
        </w:rPr>
      </w:pPr>
      <w:r>
        <w:rPr>
          <w:rFonts w:hint="eastAsia"/>
          <w:color w:val="000000"/>
          <w:sz w:val="28"/>
          <w:szCs w:val="28"/>
          <w:lang w:eastAsia="zh-CN"/>
        </w:rPr>
        <w:t xml:space="preserve">单位：雅安文旅开发建设有限公司                      </w:t>
      </w:r>
    </w:p>
    <w:p>
      <w:pPr>
        <w:pStyle w:val="8"/>
        <w:overflowPunct w:val="0"/>
        <w:snapToGrid w:val="0"/>
        <w:spacing w:before="0" w:beforeAutospacing="0" w:after="156" w:afterLines="50" w:afterAutospacing="0" w:line="200" w:lineRule="atLeast"/>
        <w:ind w:firstLine="560" w:firstLineChars="200"/>
        <w:textAlignment w:val="top"/>
        <w:rPr>
          <w:rFonts w:hint="eastAsia"/>
          <w:color w:val="000000"/>
          <w:sz w:val="28"/>
          <w:szCs w:val="28"/>
          <w:lang w:eastAsia="zh-CN"/>
        </w:rPr>
      </w:pPr>
      <w:r>
        <w:rPr>
          <w:rFonts w:hint="eastAsia"/>
          <w:color w:val="000000"/>
          <w:sz w:val="28"/>
          <w:szCs w:val="28"/>
          <w:lang w:eastAsia="zh-CN"/>
        </w:rPr>
        <w:t>纳税人识别号：91511800586476267G</w:t>
      </w:r>
    </w:p>
    <w:p>
      <w:pPr>
        <w:pStyle w:val="8"/>
        <w:overflowPunct w:val="0"/>
        <w:snapToGrid w:val="0"/>
        <w:spacing w:before="0" w:beforeAutospacing="0" w:after="156" w:afterLines="50" w:afterAutospacing="0" w:line="200" w:lineRule="atLeast"/>
        <w:ind w:firstLine="560" w:firstLineChars="200"/>
        <w:textAlignment w:val="top"/>
        <w:rPr>
          <w:rFonts w:hint="eastAsia"/>
          <w:color w:val="000000"/>
          <w:sz w:val="28"/>
          <w:szCs w:val="28"/>
          <w:lang w:eastAsia="zh-CN"/>
        </w:rPr>
      </w:pPr>
      <w:r>
        <w:rPr>
          <w:rFonts w:hint="eastAsia"/>
          <w:color w:val="000000"/>
          <w:sz w:val="28"/>
          <w:szCs w:val="28"/>
          <w:lang w:eastAsia="zh-CN"/>
        </w:rPr>
        <w:t xml:space="preserve">开户行：雅安市商业银行股份有限公司雨城支行               </w:t>
      </w:r>
    </w:p>
    <w:p>
      <w:pPr>
        <w:pStyle w:val="8"/>
        <w:overflowPunct w:val="0"/>
        <w:snapToGrid w:val="0"/>
        <w:spacing w:before="0" w:beforeAutospacing="0" w:after="156" w:afterLines="50" w:afterAutospacing="0" w:line="200" w:lineRule="atLeast"/>
        <w:ind w:firstLine="560" w:firstLineChars="200"/>
        <w:textAlignment w:val="top"/>
        <w:rPr>
          <w:rFonts w:hint="eastAsia"/>
          <w:color w:val="000000"/>
          <w:sz w:val="28"/>
          <w:szCs w:val="28"/>
          <w:lang w:eastAsia="zh-CN"/>
        </w:rPr>
      </w:pPr>
      <w:r>
        <w:rPr>
          <w:rFonts w:hint="eastAsia"/>
          <w:color w:val="000000"/>
          <w:sz w:val="28"/>
          <w:szCs w:val="28"/>
          <w:lang w:eastAsia="zh-CN"/>
        </w:rPr>
        <w:t>账号：698010100100041040</w:t>
      </w:r>
    </w:p>
    <w:p>
      <w:pPr>
        <w:pStyle w:val="8"/>
        <w:overflowPunct w:val="0"/>
        <w:snapToGrid w:val="0"/>
        <w:spacing w:before="0" w:beforeAutospacing="0" w:after="156" w:afterLines="50" w:afterAutospacing="0" w:line="200" w:lineRule="atLeast"/>
        <w:ind w:firstLine="560" w:firstLineChars="200"/>
        <w:textAlignment w:val="top"/>
        <w:rPr>
          <w:rFonts w:hint="eastAsia"/>
          <w:color w:val="000000"/>
          <w:sz w:val="28"/>
          <w:szCs w:val="28"/>
          <w:lang w:eastAsia="zh-CN"/>
        </w:rPr>
      </w:pPr>
      <w:r>
        <w:rPr>
          <w:rFonts w:hint="eastAsia"/>
          <w:color w:val="000000"/>
          <w:sz w:val="28"/>
          <w:szCs w:val="28"/>
          <w:lang w:eastAsia="zh-CN"/>
        </w:rPr>
        <w:t xml:space="preserve">地址：雅安市雨城区沙湾路149号                           </w:t>
      </w:r>
    </w:p>
    <w:p>
      <w:pPr>
        <w:pStyle w:val="8"/>
        <w:overflowPunct w:val="0"/>
        <w:snapToGrid w:val="0"/>
        <w:spacing w:before="0" w:beforeAutospacing="0" w:after="156" w:afterLines="50" w:afterAutospacing="0" w:line="200" w:lineRule="atLeast"/>
        <w:ind w:firstLine="560" w:firstLineChars="200"/>
        <w:textAlignment w:val="top"/>
        <w:rPr>
          <w:rFonts w:hint="eastAsia"/>
          <w:color w:val="000000"/>
          <w:sz w:val="28"/>
          <w:szCs w:val="28"/>
          <w:lang w:eastAsia="zh-CN"/>
        </w:rPr>
      </w:pPr>
      <w:r>
        <w:rPr>
          <w:rFonts w:hint="eastAsia"/>
          <w:color w:val="000000"/>
          <w:sz w:val="28"/>
          <w:szCs w:val="28"/>
          <w:lang w:eastAsia="zh-CN"/>
        </w:rPr>
        <w:t>电话：0835—2351288</w:t>
      </w:r>
    </w:p>
    <w:p>
      <w:pPr>
        <w:pStyle w:val="8"/>
        <w:overflowPunct w:val="0"/>
        <w:snapToGrid w:val="0"/>
        <w:spacing w:before="0" w:beforeAutospacing="0" w:after="156" w:afterLines="50" w:afterAutospacing="0" w:line="200" w:lineRule="atLeast"/>
        <w:ind w:left="3613" w:leftChars="254" w:hanging="3080" w:hangingChars="1100"/>
        <w:textAlignment w:val="top"/>
        <w:rPr>
          <w:rFonts w:hint="eastAsia"/>
          <w:color w:val="000000"/>
          <w:sz w:val="28"/>
          <w:szCs w:val="28"/>
          <w:lang w:eastAsia="zh-CN"/>
        </w:rPr>
      </w:pPr>
      <w:r>
        <w:rPr>
          <w:rFonts w:hint="eastAsia"/>
          <w:color w:val="000000"/>
          <w:sz w:val="28"/>
          <w:szCs w:val="28"/>
          <w:lang w:eastAsia="zh-CN"/>
        </w:rPr>
        <w:t>发票备注栏：</w:t>
      </w:r>
    </w:p>
    <w:p>
      <w:pPr>
        <w:pStyle w:val="8"/>
        <w:overflowPunct w:val="0"/>
        <w:snapToGrid w:val="0"/>
        <w:spacing w:before="0" w:beforeAutospacing="0" w:after="156" w:afterLines="50" w:afterAutospacing="0" w:line="200" w:lineRule="atLeast"/>
        <w:ind w:left="1933" w:leftChars="254" w:hanging="1400" w:hangingChars="500"/>
        <w:textAlignment w:val="top"/>
        <w:rPr>
          <w:rFonts w:hint="eastAsia"/>
          <w:color w:val="000000"/>
          <w:sz w:val="28"/>
          <w:szCs w:val="28"/>
          <w:lang w:eastAsia="zh-CN"/>
        </w:rPr>
      </w:pPr>
      <w:r>
        <w:rPr>
          <w:rFonts w:hint="eastAsia"/>
          <w:color w:val="000000"/>
          <w:sz w:val="28"/>
          <w:szCs w:val="28"/>
          <w:lang w:eastAsia="zh-CN"/>
        </w:rPr>
        <w:t>项目名称：</w:t>
      </w:r>
      <w:r>
        <w:rPr>
          <w:rFonts w:hint="eastAsia" w:ascii="宋体" w:hAnsi="宋体" w:eastAsia="宋体" w:cs="宋体"/>
          <w:b w:val="0"/>
          <w:bCs w:val="0"/>
          <w:color w:val="000000"/>
          <w:kern w:val="0"/>
          <w:sz w:val="28"/>
          <w:szCs w:val="28"/>
          <w:u w:val="none"/>
          <w:lang w:val="en-US" w:eastAsia="zh-CN"/>
        </w:rPr>
        <w:t>蒙顶山精准旅游扶贫项目《皇茶制作体验中心》勘察、设计、施工（EPC）总承包</w:t>
      </w:r>
    </w:p>
    <w:p>
      <w:pPr>
        <w:pStyle w:val="8"/>
        <w:overflowPunct w:val="0"/>
        <w:snapToGrid w:val="0"/>
        <w:spacing w:before="0" w:beforeAutospacing="0" w:after="156" w:afterLines="50" w:afterAutospacing="0" w:line="200" w:lineRule="atLeast"/>
        <w:ind w:firstLine="560" w:firstLineChars="200"/>
        <w:textAlignment w:val="top"/>
        <w:rPr>
          <w:rFonts w:hint="eastAsia"/>
          <w:color w:val="000000"/>
          <w:sz w:val="28"/>
          <w:szCs w:val="28"/>
          <w:lang w:eastAsia="zh-CN"/>
        </w:rPr>
      </w:pPr>
      <w:r>
        <w:rPr>
          <w:rFonts w:hint="eastAsia"/>
          <w:color w:val="000000"/>
          <w:sz w:val="28"/>
          <w:szCs w:val="28"/>
          <w:lang w:eastAsia="zh-CN"/>
        </w:rPr>
        <w:t>项目地址：雅安市</w:t>
      </w:r>
      <w:r>
        <w:rPr>
          <w:rFonts w:hint="eastAsia"/>
          <w:color w:val="000000"/>
          <w:sz w:val="28"/>
          <w:szCs w:val="28"/>
          <w:lang w:val="en-US" w:eastAsia="zh-CN"/>
        </w:rPr>
        <w:t>名山区蒙顶山景区（金花桥片区）</w:t>
      </w:r>
      <w:r>
        <w:rPr>
          <w:rFonts w:hint="eastAsia"/>
          <w:color w:val="000000"/>
          <w:sz w:val="28"/>
          <w:szCs w:val="28"/>
          <w:lang w:eastAsia="zh-CN"/>
        </w:rPr>
        <w:t>。</w:t>
      </w:r>
    </w:p>
    <w:p>
      <w:pPr>
        <w:pStyle w:val="8"/>
        <w:overflowPunct w:val="0"/>
        <w:snapToGrid w:val="0"/>
        <w:spacing w:before="0" w:beforeAutospacing="0" w:after="156" w:afterLines="50" w:afterAutospacing="0" w:line="200" w:lineRule="atLeast"/>
        <w:ind w:firstLine="560" w:firstLineChars="200"/>
        <w:textAlignment w:val="top"/>
        <w:rPr>
          <w:rFonts w:hint="eastAsia"/>
          <w:color w:val="000000"/>
          <w:sz w:val="28"/>
          <w:szCs w:val="28"/>
          <w:lang w:eastAsia="zh-CN"/>
        </w:rPr>
      </w:pPr>
      <w:r>
        <w:rPr>
          <w:rFonts w:hint="eastAsia"/>
          <w:color w:val="000000"/>
          <w:sz w:val="28"/>
          <w:szCs w:val="28"/>
          <w:lang w:eastAsia="zh-CN"/>
        </w:rPr>
        <w:t>5.甲方采用银行转账形式向乙方支付合同款项。乙方收款信息如下：</w:t>
      </w:r>
    </w:p>
    <w:p>
      <w:pPr>
        <w:pStyle w:val="8"/>
        <w:overflowPunct w:val="0"/>
        <w:snapToGrid w:val="0"/>
        <w:spacing w:before="0" w:beforeAutospacing="0" w:after="156" w:afterLines="50" w:afterAutospacing="0" w:line="200" w:lineRule="atLeast"/>
        <w:ind w:firstLine="560" w:firstLineChars="200"/>
        <w:textAlignment w:val="top"/>
        <w:rPr>
          <w:rFonts w:hint="default"/>
          <w:color w:val="000000"/>
          <w:sz w:val="28"/>
          <w:szCs w:val="28"/>
          <w:lang w:val="en-US" w:eastAsia="zh-CN"/>
        </w:rPr>
      </w:pPr>
      <w:r>
        <w:rPr>
          <w:rFonts w:hint="eastAsia"/>
          <w:color w:val="000000"/>
          <w:sz w:val="28"/>
          <w:szCs w:val="28"/>
          <w:lang w:eastAsia="zh-CN"/>
        </w:rPr>
        <w:t>账户名称：</w:t>
      </w:r>
      <w:r>
        <w:rPr>
          <w:rFonts w:hint="eastAsia"/>
          <w:color w:val="000000"/>
          <w:sz w:val="28"/>
          <w:szCs w:val="28"/>
          <w:lang w:val="en-US" w:eastAsia="zh-CN"/>
        </w:rPr>
        <w:t>XXXXXXXX</w:t>
      </w:r>
    </w:p>
    <w:p>
      <w:pPr>
        <w:pStyle w:val="8"/>
        <w:overflowPunct w:val="0"/>
        <w:snapToGrid w:val="0"/>
        <w:spacing w:before="0" w:beforeAutospacing="0" w:after="156" w:afterLines="50" w:afterAutospacing="0" w:line="200" w:lineRule="atLeast"/>
        <w:ind w:left="1093" w:leftChars="254" w:hanging="560" w:hangingChars="200"/>
        <w:textAlignment w:val="top"/>
        <w:rPr>
          <w:rFonts w:hint="eastAsia"/>
          <w:color w:val="000000"/>
          <w:sz w:val="28"/>
          <w:szCs w:val="28"/>
          <w:lang w:val="en-US" w:eastAsia="zh-CN"/>
        </w:rPr>
      </w:pPr>
      <w:r>
        <w:rPr>
          <w:rFonts w:hint="eastAsia"/>
          <w:color w:val="000000"/>
          <w:sz w:val="28"/>
          <w:szCs w:val="28"/>
          <w:lang w:eastAsia="zh-CN"/>
        </w:rPr>
        <w:t>开户银行：</w:t>
      </w:r>
      <w:r>
        <w:rPr>
          <w:rFonts w:hint="eastAsia"/>
          <w:color w:val="000000"/>
          <w:sz w:val="28"/>
          <w:szCs w:val="28"/>
          <w:lang w:val="en-US" w:eastAsia="zh-CN"/>
        </w:rPr>
        <w:t>XXXXXXXX</w:t>
      </w:r>
    </w:p>
    <w:p>
      <w:pPr>
        <w:pStyle w:val="8"/>
        <w:overflowPunct w:val="0"/>
        <w:snapToGrid w:val="0"/>
        <w:spacing w:before="0" w:beforeAutospacing="0" w:after="156" w:afterLines="50" w:afterAutospacing="0" w:line="200" w:lineRule="atLeast"/>
        <w:ind w:left="1093" w:leftChars="254" w:hanging="560" w:hangingChars="200"/>
        <w:textAlignment w:val="top"/>
        <w:rPr>
          <w:rFonts w:hint="default"/>
          <w:color w:val="000000"/>
          <w:sz w:val="28"/>
          <w:szCs w:val="28"/>
          <w:lang w:val="en-US" w:eastAsia="zh-CN"/>
        </w:rPr>
      </w:pPr>
      <w:r>
        <w:rPr>
          <w:rFonts w:hint="eastAsia"/>
          <w:color w:val="000000"/>
          <w:sz w:val="28"/>
          <w:szCs w:val="28"/>
          <w:lang w:eastAsia="zh-CN"/>
        </w:rPr>
        <w:t>银行账号：</w:t>
      </w:r>
      <w:r>
        <w:rPr>
          <w:rFonts w:hint="eastAsia"/>
          <w:color w:val="000000"/>
          <w:sz w:val="28"/>
          <w:szCs w:val="28"/>
          <w:lang w:val="en-US" w:eastAsia="zh-CN"/>
        </w:rPr>
        <w:t>XXXXXXXX</w:t>
      </w:r>
    </w:p>
    <w:p>
      <w:pPr>
        <w:pStyle w:val="8"/>
        <w:overflowPunct w:val="0"/>
        <w:snapToGrid w:val="0"/>
        <w:spacing w:before="0" w:beforeAutospacing="0" w:after="156" w:afterLines="50" w:afterAutospacing="0" w:line="200" w:lineRule="atLeast"/>
        <w:ind w:firstLine="562" w:firstLineChars="200"/>
        <w:textAlignment w:val="top"/>
        <w:rPr>
          <w:rFonts w:hint="eastAsia"/>
          <w:b/>
          <w:bCs/>
          <w:color w:val="000000"/>
          <w:sz w:val="28"/>
          <w:szCs w:val="28"/>
          <w:lang w:eastAsia="zh-CN"/>
        </w:rPr>
      </w:pPr>
      <w:r>
        <w:rPr>
          <w:rFonts w:hint="eastAsia"/>
          <w:b/>
          <w:bCs/>
          <w:color w:val="000000"/>
          <w:sz w:val="28"/>
          <w:szCs w:val="28"/>
          <w:lang w:val="en-US" w:eastAsia="zh-CN"/>
        </w:rPr>
        <w:t>六</w:t>
      </w:r>
      <w:r>
        <w:rPr>
          <w:rFonts w:hint="eastAsia"/>
          <w:b/>
          <w:bCs/>
          <w:color w:val="000000"/>
          <w:sz w:val="28"/>
          <w:szCs w:val="28"/>
          <w:lang w:eastAsia="zh-CN"/>
        </w:rPr>
        <w:t>、</w:t>
      </w:r>
      <w:r>
        <w:rPr>
          <w:rFonts w:hint="eastAsia"/>
          <w:b/>
          <w:bCs/>
          <w:color w:val="000000"/>
          <w:sz w:val="28"/>
          <w:szCs w:val="28"/>
          <w:lang w:val="en-US" w:eastAsia="zh-CN"/>
        </w:rPr>
        <w:t>质保期与</w:t>
      </w:r>
      <w:r>
        <w:rPr>
          <w:rFonts w:hint="eastAsia"/>
          <w:b/>
          <w:bCs/>
          <w:color w:val="000000"/>
          <w:sz w:val="28"/>
          <w:szCs w:val="28"/>
          <w:lang w:eastAsia="zh-CN"/>
        </w:rPr>
        <w:t>保修</w:t>
      </w:r>
    </w:p>
    <w:p>
      <w:pPr>
        <w:pStyle w:val="8"/>
        <w:overflowPunct w:val="0"/>
        <w:snapToGrid w:val="0"/>
        <w:spacing w:before="0" w:beforeAutospacing="0" w:after="156" w:afterLines="50" w:afterAutospacing="0" w:line="200" w:lineRule="atLeast"/>
        <w:ind w:firstLine="560" w:firstLineChars="200"/>
        <w:textAlignment w:val="top"/>
        <w:rPr>
          <w:rFonts w:hint="eastAsia"/>
          <w:color w:val="000000"/>
          <w:sz w:val="28"/>
          <w:szCs w:val="28"/>
          <w:lang w:eastAsia="zh-CN"/>
        </w:rPr>
      </w:pPr>
      <w:r>
        <w:rPr>
          <w:rFonts w:hint="eastAsia"/>
          <w:color w:val="000000"/>
          <w:sz w:val="28"/>
          <w:szCs w:val="28"/>
          <w:lang w:eastAsia="zh-CN"/>
        </w:rPr>
        <w:t>1.本次</w:t>
      </w:r>
      <w:r>
        <w:rPr>
          <w:rFonts w:hint="eastAsia"/>
          <w:color w:val="000000"/>
          <w:sz w:val="28"/>
          <w:szCs w:val="28"/>
          <w:lang w:val="en-US" w:eastAsia="zh-CN"/>
        </w:rPr>
        <w:t>门窗、栏杆</w:t>
      </w:r>
      <w:r>
        <w:rPr>
          <w:rFonts w:hint="eastAsia"/>
          <w:color w:val="000000"/>
          <w:sz w:val="28"/>
          <w:szCs w:val="28"/>
          <w:lang w:eastAsia="zh-CN"/>
        </w:rPr>
        <w:t>工程质量保修期为</w:t>
      </w:r>
      <w:r>
        <w:rPr>
          <w:rFonts w:hint="eastAsia"/>
          <w:color w:val="FF0000"/>
          <w:sz w:val="28"/>
          <w:szCs w:val="28"/>
          <w:lang w:val="en-US" w:eastAsia="zh-CN"/>
        </w:rPr>
        <w:t>12</w:t>
      </w:r>
      <w:r>
        <w:rPr>
          <w:rFonts w:hint="eastAsia"/>
          <w:color w:val="000000"/>
          <w:sz w:val="28"/>
          <w:szCs w:val="28"/>
          <w:lang w:eastAsia="zh-CN"/>
        </w:rPr>
        <w:t>个月，质量保修期自工程竣工验收合格之日起计算。</w:t>
      </w:r>
    </w:p>
    <w:p>
      <w:pPr>
        <w:pStyle w:val="8"/>
        <w:overflowPunct w:val="0"/>
        <w:snapToGrid w:val="0"/>
        <w:spacing w:before="0" w:beforeAutospacing="0" w:after="156" w:afterLines="50" w:afterAutospacing="0" w:line="200" w:lineRule="atLeast"/>
        <w:ind w:firstLine="560" w:firstLineChars="200"/>
        <w:textAlignment w:val="top"/>
        <w:rPr>
          <w:rFonts w:hint="default"/>
          <w:color w:val="000000"/>
          <w:sz w:val="28"/>
          <w:szCs w:val="28"/>
          <w:lang w:val="en-US" w:eastAsia="zh-CN"/>
        </w:rPr>
      </w:pPr>
      <w:r>
        <w:rPr>
          <w:rFonts w:hint="eastAsia"/>
          <w:color w:val="000000"/>
          <w:sz w:val="28"/>
          <w:szCs w:val="28"/>
          <w:lang w:val="en-US" w:eastAsia="zh-CN"/>
        </w:rPr>
        <w:t>2.在质保期内乙方须无偿提供维修服务（人为损坏和不可抗力因素除外）。</w:t>
      </w:r>
    </w:p>
    <w:p>
      <w:pPr>
        <w:pStyle w:val="8"/>
        <w:overflowPunct w:val="0"/>
        <w:snapToGrid w:val="0"/>
        <w:spacing w:before="0" w:beforeAutospacing="0" w:after="156" w:afterLines="50" w:afterAutospacing="0" w:line="200" w:lineRule="atLeast"/>
        <w:ind w:firstLine="562" w:firstLineChars="200"/>
        <w:textAlignment w:val="top"/>
        <w:rPr>
          <w:rFonts w:hint="eastAsia"/>
          <w:b/>
          <w:bCs/>
          <w:color w:val="000000"/>
          <w:sz w:val="28"/>
          <w:szCs w:val="28"/>
          <w:lang w:eastAsia="zh-CN"/>
        </w:rPr>
      </w:pPr>
      <w:r>
        <w:rPr>
          <w:rFonts w:hint="eastAsia"/>
          <w:b/>
          <w:bCs/>
          <w:color w:val="000000"/>
          <w:sz w:val="28"/>
          <w:szCs w:val="28"/>
          <w:lang w:val="en-US" w:eastAsia="zh-CN"/>
        </w:rPr>
        <w:t>七</w:t>
      </w:r>
      <w:r>
        <w:rPr>
          <w:rFonts w:hint="eastAsia"/>
          <w:b/>
          <w:bCs/>
          <w:color w:val="000000"/>
          <w:sz w:val="28"/>
          <w:szCs w:val="28"/>
          <w:lang w:eastAsia="zh-CN"/>
        </w:rPr>
        <w:t>、不可抗力</w:t>
      </w:r>
    </w:p>
    <w:p>
      <w:pPr>
        <w:pStyle w:val="8"/>
        <w:overflowPunct w:val="0"/>
        <w:snapToGrid w:val="0"/>
        <w:spacing w:before="0" w:beforeAutospacing="0" w:after="156" w:afterLines="50" w:afterAutospacing="0" w:line="200" w:lineRule="atLeast"/>
        <w:ind w:firstLine="560" w:firstLineChars="200"/>
        <w:textAlignment w:val="top"/>
        <w:rPr>
          <w:rFonts w:hint="eastAsia"/>
          <w:color w:val="000000"/>
          <w:sz w:val="28"/>
          <w:szCs w:val="28"/>
          <w:lang w:eastAsia="zh-CN"/>
        </w:rPr>
      </w:pPr>
      <w:r>
        <w:rPr>
          <w:rFonts w:hint="eastAsia"/>
          <w:color w:val="000000"/>
          <w:sz w:val="28"/>
          <w:szCs w:val="28"/>
          <w:lang w:eastAsia="zh-CN"/>
        </w:rPr>
        <w:t>若发生不可抗力事件（如：战争、内乱、封锁、地震、火灾、水灾、泥石流等）以及任何双方不能预见的不可抗力事件的，发生房屋主体或者装修损坏的，不在保修范围。</w:t>
      </w:r>
    </w:p>
    <w:p>
      <w:pPr>
        <w:pStyle w:val="8"/>
        <w:overflowPunct w:val="0"/>
        <w:snapToGrid w:val="0"/>
        <w:spacing w:before="0" w:beforeAutospacing="0" w:after="156" w:afterLines="50" w:afterAutospacing="0" w:line="200" w:lineRule="atLeast"/>
        <w:ind w:firstLine="562" w:firstLineChars="200"/>
        <w:textAlignment w:val="top"/>
        <w:rPr>
          <w:rFonts w:hint="eastAsia"/>
          <w:b/>
          <w:bCs/>
          <w:color w:val="000000"/>
          <w:sz w:val="28"/>
          <w:szCs w:val="28"/>
          <w:lang w:eastAsia="zh-CN"/>
        </w:rPr>
      </w:pPr>
      <w:r>
        <w:rPr>
          <w:rFonts w:hint="eastAsia"/>
          <w:b/>
          <w:bCs/>
          <w:color w:val="000000"/>
          <w:sz w:val="28"/>
          <w:szCs w:val="28"/>
          <w:lang w:val="en-US" w:eastAsia="zh-CN"/>
        </w:rPr>
        <w:t>八</w:t>
      </w:r>
      <w:r>
        <w:rPr>
          <w:rFonts w:hint="eastAsia"/>
          <w:b/>
          <w:bCs/>
          <w:color w:val="000000"/>
          <w:sz w:val="28"/>
          <w:szCs w:val="28"/>
          <w:lang w:eastAsia="zh-CN"/>
        </w:rPr>
        <w:t>、合同生效及违约</w:t>
      </w:r>
    </w:p>
    <w:p>
      <w:pPr>
        <w:pStyle w:val="8"/>
        <w:overflowPunct w:val="0"/>
        <w:snapToGrid w:val="0"/>
        <w:spacing w:before="0" w:beforeAutospacing="0" w:after="156" w:afterLines="50" w:afterAutospacing="0" w:line="200" w:lineRule="atLeast"/>
        <w:ind w:firstLine="560" w:firstLineChars="200"/>
        <w:textAlignment w:val="top"/>
        <w:rPr>
          <w:rFonts w:hint="eastAsia"/>
          <w:color w:val="000000"/>
          <w:sz w:val="28"/>
          <w:szCs w:val="28"/>
          <w:lang w:eastAsia="zh-CN"/>
        </w:rPr>
      </w:pPr>
      <w:r>
        <w:rPr>
          <w:rFonts w:hint="eastAsia"/>
          <w:color w:val="000000"/>
          <w:sz w:val="28"/>
          <w:szCs w:val="28"/>
          <w:lang w:val="en-US" w:eastAsia="zh-CN"/>
        </w:rPr>
        <w:t>1.</w:t>
      </w:r>
      <w:r>
        <w:rPr>
          <w:rFonts w:hint="eastAsia"/>
          <w:color w:val="000000"/>
          <w:sz w:val="28"/>
          <w:szCs w:val="28"/>
          <w:lang w:eastAsia="zh-CN"/>
        </w:rPr>
        <w:t>本合同一式肆份，甲方执贰份、乙方执贰份，经甲乙双方的法定代表人（单位负责人）或其授权代表在本合同上签字和加盖单位公章后，合同生效。任何一方违约，均需承担违约责任。</w:t>
      </w:r>
    </w:p>
    <w:p>
      <w:pPr>
        <w:pStyle w:val="8"/>
        <w:overflowPunct w:val="0"/>
        <w:snapToGrid w:val="0"/>
        <w:spacing w:before="0" w:beforeAutospacing="0" w:after="156" w:afterLines="50" w:afterAutospacing="0" w:line="200" w:lineRule="atLeast"/>
        <w:ind w:firstLine="560" w:firstLineChars="200"/>
        <w:textAlignment w:val="top"/>
        <w:rPr>
          <w:rFonts w:hint="default" w:ascii="宋体" w:hAnsi="宋体" w:eastAsia="宋体" w:cs="宋体"/>
          <w:i w:val="0"/>
          <w:caps w:val="0"/>
          <w:color w:val="000000"/>
          <w:spacing w:val="0"/>
          <w:sz w:val="28"/>
          <w:szCs w:val="28"/>
          <w:u w:val="none"/>
          <w:lang w:eastAsia="zh-CN"/>
        </w:rPr>
      </w:pPr>
      <w:r>
        <w:rPr>
          <w:rFonts w:hint="eastAsia" w:cs="宋体"/>
          <w:i w:val="0"/>
          <w:caps w:val="0"/>
          <w:color w:val="000000"/>
          <w:spacing w:val="0"/>
          <w:sz w:val="28"/>
          <w:szCs w:val="28"/>
          <w:u w:val="none"/>
          <w:lang w:val="en-US" w:eastAsia="zh-CN"/>
        </w:rPr>
        <w:t>2.</w:t>
      </w:r>
      <w:r>
        <w:rPr>
          <w:rFonts w:hint="eastAsia" w:ascii="宋体" w:hAnsi="宋体" w:eastAsia="宋体" w:cs="宋体"/>
          <w:i w:val="0"/>
          <w:caps w:val="0"/>
          <w:color w:val="000000"/>
          <w:spacing w:val="0"/>
          <w:sz w:val="28"/>
          <w:szCs w:val="28"/>
          <w:u w:val="none"/>
          <w:lang w:eastAsia="zh-CN"/>
        </w:rPr>
        <w:t>在整个施工过程中，若因乙方原因造成了质量和进度问题，其责任由乙方承担。</w:t>
      </w:r>
      <w:r>
        <w:rPr>
          <w:rFonts w:hint="eastAsia" w:cs="宋体"/>
          <w:i w:val="0"/>
          <w:caps w:val="0"/>
          <w:color w:val="000000"/>
          <w:spacing w:val="0"/>
          <w:sz w:val="28"/>
          <w:szCs w:val="28"/>
          <w:u w:val="none"/>
          <w:lang w:val="en-US" w:eastAsia="zh-CN"/>
        </w:rPr>
        <w:t>由此耽误的工期甲方有权收取乙方每天2000元的违约金。</w:t>
      </w:r>
    </w:p>
    <w:p>
      <w:pPr>
        <w:pStyle w:val="8"/>
        <w:overflowPunct w:val="0"/>
        <w:snapToGrid w:val="0"/>
        <w:spacing w:before="0" w:beforeAutospacing="0" w:after="156" w:afterLines="50" w:afterAutospacing="0" w:line="200" w:lineRule="atLeast"/>
        <w:ind w:firstLine="560" w:firstLineChars="200"/>
        <w:textAlignment w:val="top"/>
        <w:rPr>
          <w:rFonts w:hint="eastAsia" w:ascii="宋体" w:hAnsi="宋体" w:eastAsia="宋体" w:cs="宋体"/>
          <w:i w:val="0"/>
          <w:caps w:val="0"/>
          <w:color w:val="000000"/>
          <w:spacing w:val="0"/>
          <w:sz w:val="28"/>
          <w:szCs w:val="28"/>
          <w:u w:val="none"/>
          <w:lang w:eastAsia="zh-CN"/>
        </w:rPr>
      </w:pPr>
      <w:r>
        <w:rPr>
          <w:rFonts w:hint="eastAsia" w:cs="宋体"/>
          <w:i w:val="0"/>
          <w:caps w:val="0"/>
          <w:color w:val="000000"/>
          <w:spacing w:val="0"/>
          <w:sz w:val="28"/>
          <w:szCs w:val="28"/>
          <w:u w:val="none"/>
          <w:lang w:val="en-US" w:eastAsia="zh-CN"/>
        </w:rPr>
        <w:t>3.</w:t>
      </w:r>
      <w:r>
        <w:rPr>
          <w:rFonts w:hint="eastAsia" w:ascii="宋体" w:hAnsi="宋体" w:eastAsia="宋体" w:cs="宋体"/>
          <w:i w:val="0"/>
          <w:caps w:val="0"/>
          <w:color w:val="000000"/>
          <w:spacing w:val="0"/>
          <w:sz w:val="28"/>
          <w:szCs w:val="28"/>
          <w:u w:val="none"/>
          <w:lang w:eastAsia="zh-CN"/>
        </w:rPr>
        <w:t>若因甲方资金不能按合同执行，或甲方其它原因造成无法履约，责任由甲方承担。</w:t>
      </w:r>
    </w:p>
    <w:p>
      <w:pPr>
        <w:pStyle w:val="8"/>
        <w:overflowPunct w:val="0"/>
        <w:snapToGrid w:val="0"/>
        <w:spacing w:before="0" w:beforeAutospacing="0" w:after="156" w:afterLines="50" w:afterAutospacing="0" w:line="200" w:lineRule="atLeast"/>
        <w:ind w:firstLine="560" w:firstLineChars="200"/>
        <w:textAlignment w:val="top"/>
        <w:rPr>
          <w:rFonts w:hint="eastAsia"/>
          <w:color w:val="000000"/>
          <w:sz w:val="28"/>
          <w:szCs w:val="28"/>
          <w:lang w:eastAsia="zh-CN"/>
        </w:rPr>
      </w:pPr>
      <w:r>
        <w:rPr>
          <w:rFonts w:hint="eastAsia"/>
          <w:color w:val="000000"/>
          <w:sz w:val="28"/>
          <w:szCs w:val="28"/>
          <w:lang w:val="en-US" w:eastAsia="zh-CN"/>
        </w:rPr>
        <w:t>4.</w:t>
      </w:r>
      <w:r>
        <w:rPr>
          <w:rFonts w:hint="eastAsia"/>
          <w:color w:val="000000"/>
          <w:sz w:val="28"/>
          <w:szCs w:val="28"/>
          <w:lang w:eastAsia="zh-CN"/>
        </w:rPr>
        <w:t>本合同双方应共同遵守，除本合同另有约定外，如有违约由违约方赔偿合同总金额10%的违约金给守约方，本合同约定的违约金可累计计算。若造成的损失超过违约金金额的，由违约方以实际损失金额向对方进行赔偿。甲方有权从任何应付未付乙方款项中直接扣除乙方应承担的违约金，不足部分有权追偿。</w:t>
      </w:r>
    </w:p>
    <w:p>
      <w:pPr>
        <w:pStyle w:val="8"/>
        <w:overflowPunct w:val="0"/>
        <w:snapToGrid w:val="0"/>
        <w:spacing w:before="0" w:beforeAutospacing="0" w:after="156" w:afterLines="50" w:afterAutospacing="0" w:line="200" w:lineRule="atLeast"/>
        <w:ind w:firstLine="560" w:firstLineChars="200"/>
        <w:textAlignment w:val="top"/>
        <w:rPr>
          <w:rFonts w:hint="eastAsia"/>
          <w:color w:val="000000"/>
          <w:sz w:val="28"/>
          <w:szCs w:val="28"/>
          <w:lang w:eastAsia="zh-CN"/>
        </w:rPr>
      </w:pPr>
      <w:r>
        <w:rPr>
          <w:rFonts w:hint="eastAsia"/>
          <w:color w:val="000000"/>
          <w:sz w:val="28"/>
          <w:szCs w:val="28"/>
          <w:lang w:val="en-US" w:eastAsia="zh-CN"/>
        </w:rPr>
        <w:t>5.</w:t>
      </w:r>
      <w:r>
        <w:rPr>
          <w:rFonts w:hint="eastAsia"/>
          <w:color w:val="000000"/>
          <w:sz w:val="28"/>
          <w:szCs w:val="28"/>
          <w:lang w:eastAsia="zh-CN"/>
        </w:rPr>
        <w:t>该合同及合同执行过程中所发生的所有争议将由甲乙双方通过友好协商解决，如协商无效的，可到项目所在地人民法院起诉解决。</w:t>
      </w:r>
    </w:p>
    <w:p>
      <w:pPr>
        <w:pStyle w:val="8"/>
        <w:overflowPunct w:val="0"/>
        <w:snapToGrid w:val="0"/>
        <w:spacing w:before="0" w:beforeAutospacing="0" w:after="156" w:afterLines="50" w:afterAutospacing="0" w:line="200" w:lineRule="atLeast"/>
        <w:ind w:firstLine="562" w:firstLineChars="200"/>
        <w:textAlignment w:val="top"/>
        <w:rPr>
          <w:rFonts w:hint="eastAsia"/>
          <w:b/>
          <w:bCs/>
          <w:color w:val="000000"/>
          <w:sz w:val="28"/>
          <w:szCs w:val="28"/>
          <w:lang w:eastAsia="zh-CN"/>
        </w:rPr>
      </w:pPr>
      <w:r>
        <w:rPr>
          <w:rFonts w:hint="eastAsia"/>
          <w:b/>
          <w:bCs/>
          <w:color w:val="000000"/>
          <w:sz w:val="28"/>
          <w:szCs w:val="28"/>
          <w:lang w:val="en-US" w:eastAsia="zh-CN"/>
        </w:rPr>
        <w:t>九</w:t>
      </w:r>
      <w:r>
        <w:rPr>
          <w:rFonts w:hint="eastAsia"/>
          <w:b/>
          <w:bCs/>
          <w:color w:val="000000"/>
          <w:sz w:val="28"/>
          <w:szCs w:val="28"/>
          <w:lang w:eastAsia="zh-CN"/>
        </w:rPr>
        <w:t>、 竣工验收</w:t>
      </w:r>
    </w:p>
    <w:p>
      <w:pPr>
        <w:pStyle w:val="8"/>
        <w:overflowPunct w:val="0"/>
        <w:snapToGrid w:val="0"/>
        <w:spacing w:before="0" w:beforeAutospacing="0" w:after="156" w:afterLines="50" w:afterAutospacing="0" w:line="200" w:lineRule="atLeast"/>
        <w:ind w:firstLine="560" w:firstLineChars="200"/>
        <w:textAlignment w:val="top"/>
        <w:rPr>
          <w:rFonts w:hint="eastAsia"/>
          <w:color w:val="000000"/>
          <w:sz w:val="28"/>
          <w:szCs w:val="28"/>
          <w:lang w:eastAsia="zh-CN"/>
        </w:rPr>
      </w:pPr>
      <w:r>
        <w:rPr>
          <w:rFonts w:hint="eastAsia"/>
          <w:color w:val="000000"/>
          <w:sz w:val="28"/>
          <w:szCs w:val="28"/>
          <w:lang w:eastAsia="zh-CN"/>
        </w:rPr>
        <w:t>乙方完成本合同约定的全部服务后，甲方在收到乙方提交的验收申请后15日内组织人员进行验收，</w:t>
      </w:r>
      <w:r>
        <w:rPr>
          <w:rFonts w:hint="eastAsia"/>
          <w:color w:val="000000"/>
          <w:sz w:val="28"/>
          <w:szCs w:val="28"/>
          <w:lang w:val="en-US" w:eastAsia="zh-CN"/>
        </w:rPr>
        <w:t>验收前须提供合同约定的相关资料，如果甲方在15日内未组织人员进行验收</w:t>
      </w:r>
      <w:r>
        <w:rPr>
          <w:rFonts w:hint="eastAsia"/>
          <w:color w:val="000000"/>
          <w:sz w:val="28"/>
          <w:szCs w:val="28"/>
          <w:lang w:eastAsia="zh-CN"/>
        </w:rPr>
        <w:t>则视为验收合格通过。</w:t>
      </w:r>
    </w:p>
    <w:p>
      <w:pPr>
        <w:pStyle w:val="8"/>
        <w:overflowPunct w:val="0"/>
        <w:snapToGrid w:val="0"/>
        <w:spacing w:before="0" w:beforeAutospacing="0" w:after="156" w:afterLines="50" w:afterAutospacing="0" w:line="200" w:lineRule="atLeast"/>
        <w:ind w:firstLine="562" w:firstLineChars="200"/>
        <w:textAlignment w:val="top"/>
        <w:rPr>
          <w:rFonts w:hint="eastAsia"/>
          <w:b/>
          <w:bCs/>
          <w:color w:val="000000"/>
          <w:sz w:val="28"/>
          <w:szCs w:val="28"/>
          <w:lang w:eastAsia="zh-CN"/>
        </w:rPr>
      </w:pPr>
      <w:r>
        <w:rPr>
          <w:rFonts w:hint="eastAsia"/>
          <w:b/>
          <w:bCs/>
          <w:color w:val="000000"/>
          <w:sz w:val="28"/>
          <w:szCs w:val="28"/>
          <w:lang w:eastAsia="zh-CN"/>
        </w:rPr>
        <w:t>十、其它约定</w:t>
      </w:r>
    </w:p>
    <w:p>
      <w:pPr>
        <w:pStyle w:val="8"/>
        <w:overflowPunct w:val="0"/>
        <w:snapToGrid w:val="0"/>
        <w:spacing w:before="0" w:beforeAutospacing="0" w:after="156" w:afterLines="50" w:afterAutospacing="0" w:line="200" w:lineRule="atLeast"/>
        <w:ind w:firstLine="560" w:firstLineChars="200"/>
        <w:textAlignment w:val="top"/>
        <w:rPr>
          <w:rFonts w:hint="eastAsia"/>
          <w:color w:val="000000"/>
          <w:sz w:val="28"/>
          <w:szCs w:val="28"/>
          <w:lang w:eastAsia="zh-CN"/>
        </w:rPr>
      </w:pPr>
      <w:r>
        <w:rPr>
          <w:rFonts w:hint="eastAsia"/>
          <w:color w:val="000000"/>
          <w:sz w:val="28"/>
          <w:szCs w:val="28"/>
          <w:lang w:val="en-US" w:eastAsia="zh-CN"/>
        </w:rPr>
        <w:t>1.</w:t>
      </w:r>
      <w:r>
        <w:rPr>
          <w:rFonts w:hint="eastAsia"/>
          <w:color w:val="000000"/>
          <w:sz w:val="28"/>
          <w:szCs w:val="28"/>
          <w:lang w:eastAsia="zh-CN"/>
        </w:rPr>
        <w:t>本合同项下所有通知、函件、文件均应采用书面形式，即邮寄信件。双方确认本合同约定的送达地址（即合同签署处的地址）适用范围包括双方就履行本合同及其补充协议非诉时各类通知、函件等文件以及就该等文件发生纠纷时相关文件和法律文书（包括但不限于仲裁或诉讼程序中各类文书）的送达。一方送达地址及联络方式如有变更，应在变更后2个工作日内以书面形式通知对方，以变更后的送达地址及联系方式为有效送达地址及联系方式；未按约定通知的，导致未能实际接收的，任何一方按照上述地址送达的视为有效送达。</w:t>
      </w:r>
    </w:p>
    <w:p>
      <w:pPr>
        <w:pStyle w:val="8"/>
        <w:overflowPunct w:val="0"/>
        <w:snapToGrid w:val="0"/>
        <w:spacing w:before="0" w:beforeAutospacing="0" w:after="156" w:afterLines="50" w:afterAutospacing="0" w:line="200" w:lineRule="atLeast"/>
        <w:ind w:firstLine="560" w:firstLineChars="200"/>
        <w:textAlignment w:val="top"/>
        <w:rPr>
          <w:rFonts w:hint="default"/>
          <w:color w:val="000000"/>
          <w:sz w:val="28"/>
          <w:szCs w:val="28"/>
          <w:lang w:val="en-US" w:eastAsia="zh-CN"/>
        </w:rPr>
      </w:pPr>
      <w:r>
        <w:rPr>
          <w:rFonts w:hint="eastAsia"/>
          <w:color w:val="000000"/>
          <w:sz w:val="28"/>
          <w:szCs w:val="28"/>
          <w:lang w:val="en-US" w:eastAsia="zh-CN"/>
        </w:rPr>
        <w:t>2.本合同自双方法定人或者授权代表签字并盖章之日起生效。</w:t>
      </w:r>
    </w:p>
    <w:p>
      <w:pPr>
        <w:pStyle w:val="8"/>
        <w:overflowPunct w:val="0"/>
        <w:snapToGrid w:val="0"/>
        <w:spacing w:before="0" w:beforeAutospacing="0" w:after="156" w:afterLines="50" w:afterAutospacing="0" w:line="200" w:lineRule="atLeast"/>
        <w:ind w:firstLine="560" w:firstLineChars="200"/>
        <w:textAlignment w:val="top"/>
        <w:rPr>
          <w:rFonts w:hint="eastAsia"/>
          <w:color w:val="000000"/>
          <w:sz w:val="32"/>
          <w:szCs w:val="32"/>
          <w:lang w:eastAsia="zh-CN"/>
        </w:rPr>
      </w:pPr>
      <w:r>
        <w:rPr>
          <w:rFonts w:hint="eastAsia"/>
          <w:color w:val="000000"/>
          <w:sz w:val="28"/>
          <w:szCs w:val="28"/>
          <w:lang w:eastAsia="zh-CN"/>
        </w:rPr>
        <w:t>其他未尽事宜，双方可签署补充协议，并作为本合同的一部分，同样具有法律效应。</w:t>
      </w:r>
    </w:p>
    <w:p>
      <w:pPr>
        <w:pStyle w:val="8"/>
        <w:overflowPunct w:val="0"/>
        <w:snapToGrid w:val="0"/>
        <w:spacing w:before="0" w:beforeAutospacing="0" w:after="156" w:afterLines="50" w:afterAutospacing="0" w:line="200" w:lineRule="atLeast"/>
        <w:ind w:firstLine="560" w:firstLineChars="200"/>
        <w:textAlignment w:val="top"/>
        <w:rPr>
          <w:rFonts w:hint="eastAsia"/>
          <w:color w:val="000000"/>
          <w:sz w:val="28"/>
          <w:szCs w:val="28"/>
          <w:lang w:eastAsia="zh-CN"/>
        </w:rPr>
      </w:pPr>
    </w:p>
    <w:p>
      <w:pPr>
        <w:pStyle w:val="8"/>
        <w:overflowPunct w:val="0"/>
        <w:snapToGrid w:val="0"/>
        <w:spacing w:before="0" w:beforeAutospacing="0" w:after="156" w:afterLines="50" w:afterAutospacing="0" w:line="200" w:lineRule="atLeast"/>
        <w:ind w:firstLine="560" w:firstLineChars="200"/>
        <w:textAlignment w:val="top"/>
        <w:rPr>
          <w:rFonts w:hint="eastAsia"/>
          <w:color w:val="000000"/>
          <w:sz w:val="28"/>
          <w:szCs w:val="28"/>
          <w:lang w:eastAsia="zh-CN"/>
        </w:rPr>
      </w:pPr>
      <w:r>
        <w:rPr>
          <w:rFonts w:hint="eastAsia"/>
          <w:color w:val="000000"/>
          <w:sz w:val="28"/>
          <w:szCs w:val="28"/>
          <w:lang w:eastAsia="zh-CN"/>
        </w:rPr>
        <w:t>附件1：</w:t>
      </w:r>
      <w:r>
        <w:rPr>
          <w:rFonts w:hint="eastAsia" w:ascii="宋体" w:hAnsi="宋体" w:eastAsia="宋体" w:cs="宋体"/>
          <w:b w:val="0"/>
          <w:bCs w:val="0"/>
          <w:color w:val="000000"/>
          <w:kern w:val="0"/>
          <w:sz w:val="28"/>
          <w:szCs w:val="28"/>
          <w:u w:val="none"/>
          <w:lang w:val="en-US" w:eastAsia="zh-CN"/>
        </w:rPr>
        <w:t>蒙顶山精准旅游扶贫项目《皇茶制作体验中心》勘察、设计、施工（EPC）总承包</w:t>
      </w:r>
      <w:r>
        <w:rPr>
          <w:rFonts w:hint="eastAsia" w:cs="宋体"/>
          <w:b w:val="0"/>
          <w:bCs w:val="0"/>
          <w:color w:val="000000"/>
          <w:kern w:val="0"/>
          <w:sz w:val="28"/>
          <w:szCs w:val="28"/>
          <w:u w:val="none"/>
          <w:lang w:val="en-US" w:eastAsia="zh-CN"/>
        </w:rPr>
        <w:t>项目</w:t>
      </w:r>
      <w:r>
        <w:rPr>
          <w:rFonts w:hint="eastAsia" w:ascii="宋体" w:hAnsi="宋体" w:eastAsia="宋体" w:cs="宋体"/>
          <w:b w:val="0"/>
          <w:bCs w:val="0"/>
          <w:color w:val="000000"/>
          <w:spacing w:val="0"/>
          <w:sz w:val="28"/>
          <w:szCs w:val="28"/>
          <w:lang w:eastAsia="zh-CN"/>
        </w:rPr>
        <w:t>铝合金门窗、栏杆</w:t>
      </w:r>
      <w:r>
        <w:rPr>
          <w:rFonts w:hint="eastAsia" w:cs="宋体"/>
          <w:b w:val="0"/>
          <w:bCs w:val="0"/>
          <w:color w:val="000000"/>
          <w:spacing w:val="0"/>
          <w:sz w:val="28"/>
          <w:szCs w:val="28"/>
          <w:lang w:val="en-US" w:eastAsia="zh-CN"/>
        </w:rPr>
        <w:t>详细</w:t>
      </w:r>
      <w:r>
        <w:rPr>
          <w:rFonts w:hint="eastAsia"/>
          <w:color w:val="000000"/>
          <w:sz w:val="28"/>
          <w:szCs w:val="28"/>
          <w:lang w:eastAsia="zh-CN"/>
        </w:rPr>
        <w:t>清单</w:t>
      </w:r>
    </w:p>
    <w:p>
      <w:pPr>
        <w:pStyle w:val="8"/>
        <w:overflowPunct w:val="0"/>
        <w:snapToGrid w:val="0"/>
        <w:spacing w:before="0" w:beforeAutospacing="0" w:after="156" w:afterLines="50" w:afterAutospacing="0" w:line="200" w:lineRule="atLeast"/>
        <w:ind w:firstLine="560" w:firstLineChars="200"/>
        <w:textAlignment w:val="top"/>
        <w:rPr>
          <w:color w:val="000000"/>
          <w:sz w:val="28"/>
          <w:szCs w:val="28"/>
          <w:lang w:eastAsia="zh-CN"/>
        </w:rPr>
      </w:pPr>
    </w:p>
    <w:p>
      <w:pPr>
        <w:pStyle w:val="8"/>
        <w:overflowPunct w:val="0"/>
        <w:snapToGrid w:val="0"/>
        <w:spacing w:before="0" w:beforeAutospacing="0" w:after="156" w:afterLines="50" w:afterAutospacing="0" w:line="200" w:lineRule="atLeast"/>
        <w:ind w:firstLine="560" w:firstLineChars="200"/>
        <w:textAlignment w:val="top"/>
        <w:rPr>
          <w:rFonts w:hint="eastAsia"/>
          <w:color w:val="000000"/>
          <w:sz w:val="28"/>
          <w:szCs w:val="28"/>
          <w:lang w:eastAsia="zh-CN"/>
        </w:rPr>
      </w:pPr>
    </w:p>
    <w:p>
      <w:pPr>
        <w:tabs>
          <w:tab w:val="left" w:pos="420"/>
        </w:tabs>
        <w:spacing w:line="360" w:lineRule="auto"/>
        <w:jc w:val="both"/>
        <w:rPr>
          <w:rFonts w:hint="eastAsia" w:ascii="宋体" w:hAnsi="宋体" w:eastAsia="宋体" w:cs="宋体"/>
          <w:color w:val="000000"/>
          <w:spacing w:val="-3"/>
          <w:sz w:val="28"/>
          <w:szCs w:val="28"/>
          <w:lang w:eastAsia="zh-CN"/>
        </w:rPr>
      </w:pPr>
      <w:r>
        <w:rPr>
          <w:rFonts w:hint="eastAsia" w:ascii="宋体" w:hAnsi="宋体" w:eastAsia="宋体" w:cs="宋体"/>
          <w:color w:val="000000"/>
          <w:spacing w:val="-3"/>
          <w:sz w:val="28"/>
          <w:szCs w:val="28"/>
          <w:lang w:eastAsia="zh-CN"/>
        </w:rPr>
        <w:t>甲方（盖章）：                    乙方（盖章）：</w:t>
      </w:r>
    </w:p>
    <w:p>
      <w:pPr>
        <w:tabs>
          <w:tab w:val="left" w:pos="420"/>
        </w:tabs>
        <w:spacing w:line="360" w:lineRule="auto"/>
        <w:jc w:val="both"/>
        <w:rPr>
          <w:rFonts w:hint="eastAsia" w:ascii="宋体" w:hAnsi="宋体" w:eastAsia="宋体" w:cs="宋体"/>
          <w:color w:val="000000"/>
          <w:spacing w:val="-3"/>
          <w:sz w:val="28"/>
          <w:szCs w:val="28"/>
          <w:lang w:eastAsia="zh-CN"/>
        </w:rPr>
      </w:pPr>
      <w:r>
        <w:rPr>
          <w:rFonts w:hint="eastAsia" w:ascii="宋体" w:hAnsi="宋体" w:eastAsia="宋体" w:cs="宋体"/>
          <w:color w:val="000000"/>
          <w:spacing w:val="-3"/>
          <w:sz w:val="28"/>
          <w:szCs w:val="28"/>
          <w:lang w:eastAsia="zh-CN"/>
        </w:rPr>
        <w:t>法定代表人或授</w:t>
      </w:r>
      <w:r>
        <w:rPr>
          <w:rFonts w:hint="eastAsia" w:ascii="宋体" w:hAnsi="宋体" w:eastAsia="宋体" w:cs="宋体"/>
          <w:color w:val="000000"/>
          <w:sz w:val="28"/>
          <w:szCs w:val="28"/>
          <w:lang w:eastAsia="zh-CN"/>
        </w:rPr>
        <w:t>权</w:t>
      </w:r>
      <w:r>
        <w:rPr>
          <w:rFonts w:hint="eastAsia" w:ascii="宋体" w:hAnsi="宋体" w:eastAsia="宋体" w:cs="宋体"/>
          <w:color w:val="000000"/>
          <w:spacing w:val="-3"/>
          <w:sz w:val="28"/>
          <w:szCs w:val="28"/>
          <w:lang w:eastAsia="zh-CN"/>
        </w:rPr>
        <w:t>代</w:t>
      </w:r>
      <w:r>
        <w:rPr>
          <w:rFonts w:hint="eastAsia" w:ascii="宋体" w:hAnsi="宋体" w:eastAsia="宋体" w:cs="宋体"/>
          <w:color w:val="000000"/>
          <w:sz w:val="28"/>
          <w:szCs w:val="28"/>
          <w:lang w:eastAsia="zh-CN"/>
        </w:rPr>
        <w:t>表</w:t>
      </w:r>
      <w:r>
        <w:rPr>
          <w:rFonts w:hint="eastAsia" w:ascii="宋体" w:hAnsi="宋体" w:eastAsia="宋体" w:cs="宋体"/>
          <w:color w:val="000000"/>
          <w:spacing w:val="-3"/>
          <w:sz w:val="28"/>
          <w:szCs w:val="28"/>
          <w:lang w:eastAsia="zh-CN"/>
        </w:rPr>
        <w:t xml:space="preserve">              法定代表人或授</w:t>
      </w:r>
      <w:r>
        <w:rPr>
          <w:rFonts w:hint="eastAsia" w:ascii="宋体" w:hAnsi="宋体" w:eastAsia="宋体" w:cs="宋体"/>
          <w:color w:val="000000"/>
          <w:sz w:val="28"/>
          <w:szCs w:val="28"/>
          <w:lang w:eastAsia="zh-CN"/>
        </w:rPr>
        <w:t>权</w:t>
      </w:r>
      <w:r>
        <w:rPr>
          <w:rFonts w:hint="eastAsia" w:ascii="宋体" w:hAnsi="宋体" w:eastAsia="宋体" w:cs="宋体"/>
          <w:color w:val="000000"/>
          <w:spacing w:val="-3"/>
          <w:sz w:val="28"/>
          <w:szCs w:val="28"/>
          <w:lang w:eastAsia="zh-CN"/>
        </w:rPr>
        <w:t>代</w:t>
      </w:r>
      <w:r>
        <w:rPr>
          <w:rFonts w:hint="eastAsia" w:ascii="宋体" w:hAnsi="宋体" w:eastAsia="宋体" w:cs="宋体"/>
          <w:color w:val="000000"/>
          <w:sz w:val="28"/>
          <w:szCs w:val="28"/>
          <w:lang w:eastAsia="zh-CN"/>
        </w:rPr>
        <w:t>表</w:t>
      </w:r>
    </w:p>
    <w:p>
      <w:pPr>
        <w:tabs>
          <w:tab w:val="left" w:pos="420"/>
        </w:tabs>
        <w:spacing w:line="360" w:lineRule="auto"/>
        <w:jc w:val="both"/>
        <w:rPr>
          <w:rFonts w:hint="eastAsia" w:ascii="宋体" w:hAnsi="宋体" w:eastAsia="宋体" w:cs="宋体"/>
          <w:color w:val="000000"/>
          <w:spacing w:val="-3"/>
          <w:sz w:val="28"/>
          <w:szCs w:val="28"/>
          <w:lang w:eastAsia="zh-CN"/>
        </w:rPr>
      </w:pPr>
      <w:r>
        <w:rPr>
          <w:rFonts w:hint="eastAsia" w:ascii="宋体" w:hAnsi="宋体" w:eastAsia="宋体" w:cs="宋体"/>
          <w:color w:val="000000"/>
          <w:spacing w:val="-3"/>
          <w:sz w:val="28"/>
          <w:szCs w:val="28"/>
          <w:lang w:eastAsia="zh-CN"/>
        </w:rPr>
        <w:t xml:space="preserve">（签字或盖章）：                 （签字或盖章）： </w:t>
      </w:r>
    </w:p>
    <w:p>
      <w:pPr>
        <w:tabs>
          <w:tab w:val="left" w:pos="420"/>
        </w:tabs>
        <w:spacing w:line="360" w:lineRule="auto"/>
        <w:jc w:val="both"/>
        <w:rPr>
          <w:rFonts w:hint="eastAsia" w:ascii="宋体" w:hAnsi="宋体" w:eastAsia="宋体" w:cs="宋体"/>
          <w:color w:val="000000"/>
          <w:spacing w:val="-3"/>
          <w:sz w:val="28"/>
          <w:szCs w:val="28"/>
          <w:lang w:eastAsia="zh-CN"/>
        </w:rPr>
      </w:pPr>
      <w:r>
        <w:rPr>
          <w:rFonts w:hint="eastAsia" w:ascii="宋体" w:hAnsi="宋体" w:eastAsia="宋体" w:cs="宋体"/>
          <w:color w:val="000000"/>
          <w:spacing w:val="-3"/>
          <w:sz w:val="28"/>
          <w:szCs w:val="28"/>
          <w:lang w:eastAsia="zh-CN"/>
        </w:rPr>
        <w:t>签订日期：202</w:t>
      </w:r>
      <w:r>
        <w:rPr>
          <w:rFonts w:hint="eastAsia" w:ascii="宋体" w:hAnsi="宋体" w:eastAsia="宋体" w:cs="宋体"/>
          <w:color w:val="000000"/>
          <w:spacing w:val="-3"/>
          <w:sz w:val="28"/>
          <w:szCs w:val="28"/>
          <w:lang w:val="en-US" w:eastAsia="zh-CN"/>
        </w:rPr>
        <w:t>2</w:t>
      </w:r>
      <w:r>
        <w:rPr>
          <w:rFonts w:hint="eastAsia" w:ascii="宋体" w:hAnsi="宋体" w:eastAsia="宋体" w:cs="宋体"/>
          <w:color w:val="000000"/>
          <w:spacing w:val="-3"/>
          <w:sz w:val="28"/>
          <w:szCs w:val="28"/>
          <w:lang w:eastAsia="zh-CN"/>
        </w:rPr>
        <w:t>年  月  日        签订日期：202</w:t>
      </w:r>
      <w:r>
        <w:rPr>
          <w:rFonts w:hint="eastAsia" w:ascii="宋体" w:hAnsi="宋体" w:eastAsia="宋体" w:cs="宋体"/>
          <w:color w:val="000000"/>
          <w:spacing w:val="-3"/>
          <w:sz w:val="28"/>
          <w:szCs w:val="28"/>
          <w:lang w:val="en-US" w:eastAsia="zh-CN"/>
        </w:rPr>
        <w:t>2</w:t>
      </w:r>
      <w:r>
        <w:rPr>
          <w:rFonts w:hint="eastAsia" w:ascii="宋体" w:hAnsi="宋体" w:eastAsia="宋体" w:cs="宋体"/>
          <w:color w:val="000000"/>
          <w:spacing w:val="-3"/>
          <w:sz w:val="28"/>
          <w:szCs w:val="28"/>
          <w:lang w:eastAsia="zh-CN"/>
        </w:rPr>
        <w:t>年  月  日</w:t>
      </w:r>
    </w:p>
    <w:p>
      <w:pPr>
        <w:pStyle w:val="2"/>
        <w:rPr>
          <w:rFonts w:hint="eastAsia"/>
          <w:lang w:eastAsia="zh-CN"/>
        </w:rPr>
      </w:pPr>
    </w:p>
    <w:p>
      <w:pPr>
        <w:tabs>
          <w:tab w:val="left" w:pos="420"/>
        </w:tabs>
        <w:spacing w:line="360" w:lineRule="auto"/>
        <w:jc w:val="both"/>
        <w:rPr>
          <w:rFonts w:hint="eastAsia" w:ascii="宋体" w:hAnsi="宋体" w:eastAsia="宋体" w:cs="宋体"/>
          <w:color w:val="000000"/>
          <w:spacing w:val="-3"/>
          <w:sz w:val="28"/>
          <w:szCs w:val="28"/>
          <w:lang w:eastAsia="zh-CN"/>
          <w:rPrChange w:id="36" w:author="Jailn" w:date="2022-03-07T17:13:25Z">
            <w:rPr>
              <w:rFonts w:hint="eastAsia" w:ascii="宋体" w:hAnsi="宋体" w:eastAsia="宋体" w:cs="宋体"/>
              <w:color w:val="FF0000"/>
              <w:spacing w:val="-3"/>
              <w:sz w:val="28"/>
              <w:szCs w:val="28"/>
              <w:lang w:eastAsia="zh-CN"/>
            </w:rPr>
          </w:rPrChange>
        </w:rPr>
      </w:pPr>
      <w:r>
        <w:rPr>
          <w:rFonts w:hint="eastAsia" w:ascii="宋体" w:hAnsi="宋体" w:eastAsia="宋体" w:cs="宋体"/>
          <w:color w:val="000000"/>
          <w:spacing w:val="-3"/>
          <w:sz w:val="28"/>
          <w:szCs w:val="28"/>
          <w:lang w:eastAsia="zh-CN"/>
          <w:rPrChange w:id="37" w:author="Jailn" w:date="2022-03-07T17:13:25Z">
            <w:rPr>
              <w:rFonts w:hint="eastAsia" w:ascii="宋体" w:hAnsi="宋体" w:eastAsia="宋体" w:cs="宋体"/>
              <w:color w:val="FF0000"/>
              <w:spacing w:val="-3"/>
              <w:sz w:val="28"/>
              <w:szCs w:val="28"/>
              <w:lang w:eastAsia="zh-CN"/>
            </w:rPr>
          </w:rPrChange>
        </w:rPr>
        <w:t>签订地点： 雅安市雨城区</w:t>
      </w:r>
    </w:p>
    <w:p>
      <w:pPr>
        <w:pStyle w:val="17"/>
        <w:rPr>
          <w:rFonts w:hint="eastAsia"/>
        </w:rPr>
        <w:sectPr>
          <w:pgSz w:w="11906" w:h="16838"/>
          <w:pgMar w:top="1440" w:right="1800" w:bottom="1440" w:left="1800" w:header="851" w:footer="992" w:gutter="0"/>
          <w:cols w:space="720" w:num="1"/>
          <w:docGrid w:type="lines" w:linePitch="312" w:charSpace="0"/>
        </w:sectPr>
      </w:pPr>
    </w:p>
    <w:p>
      <w:pPr>
        <w:pStyle w:val="17"/>
        <w:rPr>
          <w:rFonts w:hint="eastAsia"/>
          <w:lang w:val="en-US" w:eastAsia="zh-CN"/>
        </w:rPr>
      </w:pPr>
      <w:r>
        <w:rPr>
          <w:rFonts w:hint="eastAsia"/>
          <w:lang w:val="en-US" w:eastAsia="zh-CN"/>
        </w:rPr>
        <w:t>附件：</w:t>
      </w:r>
    </w:p>
    <w:p>
      <w:pPr>
        <w:pStyle w:val="17"/>
        <w:rPr>
          <w:rFonts w:hint="eastAsia"/>
          <w:lang w:val="en-US" w:eastAsia="zh-CN"/>
        </w:rPr>
      </w:pPr>
    </w:p>
    <w:tbl>
      <w:tblPr>
        <w:tblStyle w:val="9"/>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767"/>
        <w:gridCol w:w="936"/>
        <w:gridCol w:w="3069"/>
        <w:gridCol w:w="896"/>
        <w:gridCol w:w="963"/>
        <w:gridCol w:w="1245"/>
        <w:gridCol w:w="12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 w:hRule="atLeast"/>
          <w:jc w:val="center"/>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门窗、栏杆采购清单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jc w:val="center"/>
        </w:trPr>
        <w:tc>
          <w:tcPr>
            <w:tcW w:w="42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514"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项目名称</w:t>
            </w:r>
          </w:p>
        </w:tc>
        <w:tc>
          <w:tcPr>
            <w:tcW w:w="1686"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项目特征描述</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计量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单位</w:t>
            </w:r>
          </w:p>
        </w:tc>
        <w:tc>
          <w:tcPr>
            <w:tcW w:w="529"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工程量</w:t>
            </w:r>
          </w:p>
        </w:tc>
        <w:tc>
          <w:tcPr>
            <w:tcW w:w="1354" w:type="pct"/>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jc w:val="center"/>
        </w:trPr>
        <w:tc>
          <w:tcPr>
            <w:tcW w:w="42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51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68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529"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综合单价/元（含税）</w:t>
            </w:r>
          </w:p>
        </w:tc>
        <w:tc>
          <w:tcPr>
            <w:tcW w:w="672"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合价/元（含税）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jc w:val="center"/>
        </w:trPr>
        <w:tc>
          <w:tcPr>
            <w:tcW w:w="42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51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68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529"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72"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00" w:hRule="atLeast"/>
          <w:jc w:val="center"/>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铝合金钢化夹胶玻璃窗</w:t>
            </w:r>
          </w:p>
        </w:tc>
        <w:tc>
          <w:tcPr>
            <w:tcW w:w="306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窗类型：8mm+1.52PVB+8mm铝合金双钢化防火玻璃窗，开启方式详设计;2.材料种类：铝合金型材厚度不低于1.8mm,其余详设计;3.玻璃品种、厚度：8厚钢化玻璃，耐火玻璃限级＞1h，其余详设计;4.其他：未尽事宜应满足设计图纸及现行国家规范要求</w:t>
            </w:r>
          </w:p>
        </w:tc>
        <w:tc>
          <w:tcPr>
            <w:tcW w:w="8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9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185</w:t>
            </w:r>
          </w:p>
        </w:tc>
        <w:tc>
          <w:tcPr>
            <w:tcW w:w="68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080" w:hRule="atLeast"/>
          <w:jc w:val="center"/>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电动卷帘门</w:t>
            </w:r>
          </w:p>
        </w:tc>
        <w:tc>
          <w:tcPr>
            <w:tcW w:w="306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1.门材质：叶片采用镀锌钢，表面做聚酯搪瓷烤瓷漆，厚度详设计；2.外围尺寸：详设计；3.做法及启动方式：详设计;4.其他：电机，铝合金叶片，电动锁，五金配件等;</w:t>
            </w:r>
          </w:p>
        </w:tc>
        <w:tc>
          <w:tcPr>
            <w:tcW w:w="8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9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72.25</w:t>
            </w:r>
          </w:p>
        </w:tc>
        <w:tc>
          <w:tcPr>
            <w:tcW w:w="68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600" w:hRule="atLeast"/>
          <w:jc w:val="center"/>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钢制防火门</w:t>
            </w:r>
          </w:p>
        </w:tc>
        <w:tc>
          <w:tcPr>
            <w:tcW w:w="306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1.门类型：乙级防火门;2.材料品种、规格：规格综合;3.门面层品种、厚度：详设计;4.具体做法：详设计;5.包含门锁、门套、观察窗、闭门器等特殊五金</w:t>
            </w:r>
          </w:p>
        </w:tc>
        <w:tc>
          <w:tcPr>
            <w:tcW w:w="8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9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34.65</w:t>
            </w:r>
          </w:p>
        </w:tc>
        <w:tc>
          <w:tcPr>
            <w:tcW w:w="68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600" w:hRule="atLeast"/>
          <w:jc w:val="center"/>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钢制防盗门</w:t>
            </w:r>
          </w:p>
        </w:tc>
        <w:tc>
          <w:tcPr>
            <w:tcW w:w="306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1.门类型：钢制防盗门;2.材料品种、规格：规格综合;3.门面层品种、厚度：详设计;4.具体做法：详设计;5.包含门锁、门套、观察窗、闭门器等特殊五金</w:t>
            </w:r>
          </w:p>
        </w:tc>
        <w:tc>
          <w:tcPr>
            <w:tcW w:w="8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9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25.74</w:t>
            </w:r>
          </w:p>
        </w:tc>
        <w:tc>
          <w:tcPr>
            <w:tcW w:w="68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840" w:hRule="atLeast"/>
          <w:jc w:val="center"/>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实木套装门</w:t>
            </w:r>
          </w:p>
        </w:tc>
        <w:tc>
          <w:tcPr>
            <w:tcW w:w="306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1.门类型：实木成品套装门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2.框截面尺寸、骨架材料种类、面层材料品种：详设计</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3.防护材料种类：详设计</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4.油漆品种、刷漆遍数：详设计</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5.门锁，五金配件等</w:t>
            </w:r>
          </w:p>
        </w:tc>
        <w:tc>
          <w:tcPr>
            <w:tcW w:w="8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9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68.42</w:t>
            </w:r>
          </w:p>
        </w:tc>
        <w:tc>
          <w:tcPr>
            <w:tcW w:w="68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680" w:hRule="atLeast"/>
          <w:jc w:val="center"/>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c>
          <w:tcPr>
            <w:tcW w:w="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不锈钢楼梯栏杆</w:t>
            </w:r>
          </w:p>
        </w:tc>
        <w:tc>
          <w:tcPr>
            <w:tcW w:w="306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1.栏杆种类、部位：不锈钢栏杆，部位详设计</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2.做法详西南18J412-48-6b</w:t>
            </w:r>
          </w:p>
        </w:tc>
        <w:tc>
          <w:tcPr>
            <w:tcW w:w="89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9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185</w:t>
            </w:r>
          </w:p>
        </w:tc>
        <w:tc>
          <w:tcPr>
            <w:tcW w:w="68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680" w:hRule="atLeast"/>
          <w:jc w:val="center"/>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c>
          <w:tcPr>
            <w:tcW w:w="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铁艺栏杆</w:t>
            </w:r>
          </w:p>
        </w:tc>
        <w:tc>
          <w:tcPr>
            <w:tcW w:w="306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1.栏杆种类、部位：铁艺安全护栏，部位详设计</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2.做法详设计</w:t>
            </w:r>
          </w:p>
        </w:tc>
        <w:tc>
          <w:tcPr>
            <w:tcW w:w="89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9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295</w:t>
            </w:r>
          </w:p>
        </w:tc>
        <w:tc>
          <w:tcPr>
            <w:tcW w:w="68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680" w:hRule="atLeast"/>
          <w:jc w:val="center"/>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不锈钢护窗栏杆</w:t>
            </w:r>
          </w:p>
        </w:tc>
        <w:tc>
          <w:tcPr>
            <w:tcW w:w="306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1.栏杆种类、部位：不锈钢栏杆，部位详设计</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2.做法详西南18J412-62-1b</w:t>
            </w:r>
          </w:p>
        </w:tc>
        <w:tc>
          <w:tcPr>
            <w:tcW w:w="89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9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70</w:t>
            </w:r>
          </w:p>
        </w:tc>
        <w:tc>
          <w:tcPr>
            <w:tcW w:w="68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60" w:hRule="atLeast"/>
          <w:jc w:val="center"/>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w:t>
            </w:r>
          </w:p>
        </w:tc>
        <w:tc>
          <w:tcPr>
            <w:tcW w:w="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铝合金门窗</w:t>
            </w:r>
          </w:p>
        </w:tc>
        <w:tc>
          <w:tcPr>
            <w:tcW w:w="306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窗类型：铝合金窗，开启方式详设计;2.材料种类：铝合金型材厚度不低于1.8mm,其余详设计;3.玻璃品种、厚度：一般采用8厚浮法玻璃，8厚磨砂玻璃或压花玻璃用于厕浴间，其余详设计;4.其他：未尽事宜应满足设计图纸及现行国家规范要求</w:t>
            </w:r>
          </w:p>
        </w:tc>
        <w:tc>
          <w:tcPr>
            <w:tcW w:w="8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9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308</w:t>
            </w:r>
          </w:p>
        </w:tc>
        <w:tc>
          <w:tcPr>
            <w:tcW w:w="68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20" w:hRule="atLeast"/>
          <w:jc w:val="center"/>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93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铝合金百叶窗</w:t>
            </w:r>
          </w:p>
        </w:tc>
        <w:tc>
          <w:tcPr>
            <w:tcW w:w="306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1.窗类型：铝合金百叶钢窗;2.窗洞尺寸：详设计;2.材料种类：铝合金。</w:t>
            </w:r>
          </w:p>
        </w:tc>
        <w:tc>
          <w:tcPr>
            <w:tcW w:w="8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9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w:t>
            </w:r>
          </w:p>
        </w:tc>
        <w:tc>
          <w:tcPr>
            <w:tcW w:w="68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jc w:val="center"/>
        </w:trPr>
        <w:tc>
          <w:tcPr>
            <w:tcW w:w="4327" w:type="pct"/>
            <w:gridSpan w:val="6"/>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60" w:hRule="atLeast"/>
          <w:jc w:val="center"/>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overflowPunct w:val="0"/>
              <w:snapToGrid w:val="0"/>
              <w:spacing w:after="156" w:afterLines="50" w:line="200" w:lineRule="atLeast"/>
              <w:ind w:firstLine="0" w:firstLineChars="0"/>
              <w:textAlignment w:val="top"/>
              <w:rPr>
                <w:rFonts w:hint="eastAsia" w:asciiTheme="minorHAnsi" w:hAnsiTheme="minorHAnsi" w:eastAsiaTheme="minorEastAsia" w:cstheme="minorBidi"/>
                <w:kern w:val="0"/>
                <w:sz w:val="24"/>
                <w:szCs w:val="24"/>
                <w:u w:val="single"/>
                <w:lang w:val="en-US" w:eastAsia="zh-CN" w:bidi="ar"/>
              </w:rPr>
            </w:pPr>
            <w:r>
              <w:rPr>
                <w:rFonts w:hint="eastAsia" w:asciiTheme="minorHAnsi" w:hAnsiTheme="minorHAnsi" w:eastAsiaTheme="minorEastAsia" w:cstheme="minorBidi"/>
                <w:i w:val="0"/>
                <w:kern w:val="0"/>
                <w:sz w:val="24"/>
                <w:szCs w:val="24"/>
                <w:u w:val="single"/>
                <w:lang w:val="en-US" w:eastAsia="zh-CN" w:bidi="ar"/>
              </w:rPr>
              <w:t>备注：1.</w:t>
            </w:r>
            <w:r>
              <w:rPr>
                <w:rFonts w:hint="eastAsia" w:asciiTheme="minorHAnsi" w:hAnsiTheme="minorHAnsi" w:eastAsiaTheme="minorEastAsia" w:cstheme="minorBidi"/>
                <w:kern w:val="0"/>
                <w:sz w:val="24"/>
                <w:szCs w:val="24"/>
                <w:u w:val="single"/>
                <w:lang w:eastAsia="zh-CN" w:bidi="ar"/>
              </w:rPr>
              <w:t>本</w:t>
            </w:r>
            <w:r>
              <w:rPr>
                <w:rFonts w:hint="eastAsia" w:asciiTheme="minorHAnsi" w:hAnsiTheme="minorHAnsi" w:eastAsiaTheme="minorEastAsia" w:cstheme="minorBidi"/>
                <w:kern w:val="0"/>
                <w:sz w:val="24"/>
                <w:szCs w:val="24"/>
                <w:u w:val="single"/>
                <w:lang w:val="en-US" w:eastAsia="zh-CN" w:bidi="ar"/>
              </w:rPr>
              <w:t>含税</w:t>
            </w:r>
            <w:r>
              <w:rPr>
                <w:rFonts w:hint="eastAsia" w:asciiTheme="minorHAnsi" w:hAnsiTheme="minorHAnsi" w:eastAsiaTheme="minorEastAsia" w:cstheme="minorBidi"/>
                <w:kern w:val="0"/>
                <w:sz w:val="24"/>
                <w:szCs w:val="24"/>
                <w:u w:val="single"/>
                <w:lang w:eastAsia="zh-CN" w:bidi="ar"/>
              </w:rPr>
              <w:t>价格为完成本</w:t>
            </w:r>
            <w:r>
              <w:rPr>
                <w:rFonts w:hint="eastAsia" w:asciiTheme="minorHAnsi" w:hAnsiTheme="minorHAnsi" w:eastAsiaTheme="minorEastAsia" w:cstheme="minorBidi"/>
                <w:kern w:val="0"/>
                <w:sz w:val="24"/>
                <w:szCs w:val="24"/>
                <w:u w:val="single"/>
                <w:lang w:val="en-US" w:eastAsia="zh-CN" w:bidi="ar"/>
              </w:rPr>
              <w:t>合同约定的所有工程内容</w:t>
            </w:r>
            <w:r>
              <w:rPr>
                <w:rFonts w:hint="eastAsia" w:asciiTheme="minorHAnsi" w:hAnsiTheme="minorHAnsi" w:eastAsiaTheme="minorEastAsia" w:cstheme="minorBidi"/>
                <w:kern w:val="0"/>
                <w:sz w:val="24"/>
                <w:szCs w:val="24"/>
                <w:u w:val="single"/>
                <w:lang w:eastAsia="zh-CN" w:bidi="ar"/>
              </w:rPr>
              <w:t>的费用，包含但不限于加工、安装、运输、</w:t>
            </w:r>
            <w:r>
              <w:rPr>
                <w:rFonts w:hint="eastAsia" w:asciiTheme="minorHAnsi" w:hAnsiTheme="minorHAnsi" w:eastAsiaTheme="minorEastAsia" w:cstheme="minorBidi"/>
                <w:kern w:val="0"/>
                <w:sz w:val="24"/>
                <w:szCs w:val="24"/>
                <w:u w:val="single"/>
                <w:lang w:val="en-US" w:eastAsia="zh-CN" w:bidi="ar"/>
              </w:rPr>
              <w:t>装卸、</w:t>
            </w:r>
            <w:r>
              <w:rPr>
                <w:rFonts w:hint="eastAsia" w:asciiTheme="minorHAnsi" w:hAnsiTheme="minorHAnsi" w:eastAsiaTheme="minorEastAsia" w:cstheme="minorBidi"/>
                <w:kern w:val="0"/>
                <w:sz w:val="24"/>
                <w:szCs w:val="24"/>
                <w:u w:val="single"/>
                <w:lang w:eastAsia="zh-CN" w:bidi="ar"/>
              </w:rPr>
              <w:t>管理、安全、原材料价格波动、利润、风险、税费等一切费用。</w:t>
            </w:r>
            <w:r>
              <w:rPr>
                <w:rFonts w:hint="eastAsia" w:asciiTheme="minorHAnsi" w:hAnsiTheme="minorHAnsi" w:eastAsiaTheme="minorEastAsia" w:cstheme="minorBidi"/>
                <w:kern w:val="0"/>
                <w:sz w:val="24"/>
                <w:szCs w:val="24"/>
                <w:u w:val="single"/>
                <w:lang w:val="en-US" w:eastAsia="zh-CN" w:bidi="ar"/>
              </w:rPr>
              <w:t>最终结算以实际完成工程量按实结算。</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u w:val="single"/>
                <w:lang w:val="en-US" w:eastAsia="zh-CN"/>
              </w:rPr>
            </w:pPr>
            <w:r>
              <w:rPr>
                <w:rFonts w:hint="eastAsia"/>
                <w:u w:val="single"/>
                <w:lang w:val="en-US" w:eastAsia="zh-CN"/>
              </w:rPr>
              <w:t>2.供应商的首次报价不得高于竞价起始价，之后的报价不得高于之前的最低报价，综合单价、合价均不得超过各自的控制价，否则视为无效报价，并取消其下一轮报价资格。</w:t>
            </w:r>
          </w:p>
          <w:p>
            <w:pPr>
              <w:keepNext w:val="0"/>
              <w:keepLines w:val="0"/>
              <w:widowControl/>
              <w:suppressLineNumbers w:val="0"/>
              <w:jc w:val="left"/>
              <w:textAlignment w:val="center"/>
              <w:rPr>
                <w:rFonts w:hint="eastAsia" w:ascii="宋体" w:hAnsi="宋体" w:eastAsia="宋体" w:cs="宋体"/>
                <w:i w:val="0"/>
                <w:color w:val="000000"/>
                <w:sz w:val="22"/>
                <w:szCs w:val="22"/>
                <w:u w:val="none"/>
              </w:rPr>
            </w:pPr>
          </w:p>
        </w:tc>
      </w:tr>
    </w:tbl>
    <w:p>
      <w:pPr>
        <w:pStyle w:val="8"/>
        <w:keepNext w:val="0"/>
        <w:keepLines w:val="0"/>
        <w:widowControl/>
        <w:suppressLineNumbers w:val="0"/>
        <w:spacing w:before="0" w:beforeAutospacing="0" w:after="0" w:afterAutospacing="0"/>
        <w:ind w:left="0" w:right="0" w:firstLine="0"/>
        <w:jc w:val="both"/>
        <w:outlineLvl w:val="0"/>
        <w:rPr>
          <w:rFonts w:hint="eastAsia" w:ascii="宋体" w:hAnsi="宋体" w:eastAsia="宋体" w:cs="宋体"/>
          <w:b/>
          <w:bCs/>
          <w:sz w:val="44"/>
          <w:szCs w:val="44"/>
          <w:lang w:val="en-US" w:eastAsia="zh-CN"/>
        </w:rPr>
        <w:sectPr>
          <w:pgSz w:w="11905" w:h="16838"/>
          <w:pgMar w:top="1417" w:right="1417" w:bottom="1417" w:left="1417" w:header="850" w:footer="992" w:gutter="0"/>
          <w:pgBorders>
            <w:top w:val="none" w:sz="0" w:space="0"/>
            <w:left w:val="none" w:sz="0" w:space="0"/>
            <w:bottom w:val="none" w:sz="0" w:space="0"/>
            <w:right w:val="none" w:sz="0" w:space="0"/>
          </w:pgBorders>
          <w:pgNumType w:fmt="decimal"/>
          <w:cols w:space="0" w:num="1"/>
          <w:rtlGutter w:val="0"/>
          <w:docGrid w:type="lines" w:linePitch="312" w:charSpace="0"/>
        </w:sectPr>
      </w:pPr>
      <w:bookmarkStart w:id="6" w:name="_Toc32625"/>
    </w:p>
    <w:p>
      <w:pPr>
        <w:pStyle w:val="8"/>
        <w:keepNext w:val="0"/>
        <w:keepLines w:val="0"/>
        <w:widowControl/>
        <w:suppressLineNumbers w:val="0"/>
        <w:spacing w:before="0" w:beforeAutospacing="0" w:after="0" w:afterAutospacing="0"/>
        <w:ind w:left="0" w:right="0" w:firstLine="0"/>
        <w:jc w:val="center"/>
        <w:outlineLvl w:val="0"/>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附件三  采购需求</w:t>
      </w:r>
      <w:bookmarkEnd w:id="6"/>
      <w:bookmarkStart w:id="7" w:name="_Toc25044"/>
      <w:bookmarkStart w:id="8" w:name="_Toc29537"/>
    </w:p>
    <w:tbl>
      <w:tblPr>
        <w:tblStyle w:val="9"/>
        <w:tblpPr w:leftFromText="180" w:rightFromText="180" w:vertAnchor="text" w:horzAnchor="page" w:tblpX="499" w:tblpY="610"/>
        <w:tblOverlap w:val="never"/>
        <w:tblW w:w="158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659"/>
        <w:gridCol w:w="2333"/>
        <w:gridCol w:w="5498"/>
        <w:gridCol w:w="1076"/>
        <w:gridCol w:w="1076"/>
        <w:gridCol w:w="1076"/>
        <w:gridCol w:w="1523"/>
        <w:gridCol w:w="1076"/>
        <w:gridCol w:w="15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15840" w:type="dxa"/>
            <w:gridSpan w:val="9"/>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蒙顶山精准旅游扶贫项目《皇茶制作体验中心》勘察、设计、施工（EPC）总承包门窗、栏杆工程报价表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trPr>
        <w:tc>
          <w:tcPr>
            <w:tcW w:w="659" w:type="dxa"/>
            <w:vMerge w:val="restart"/>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2333" w:type="dxa"/>
            <w:vMerge w:val="restart"/>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项目名称</w:t>
            </w:r>
          </w:p>
        </w:tc>
        <w:tc>
          <w:tcPr>
            <w:tcW w:w="5498" w:type="dxa"/>
            <w:vMerge w:val="restart"/>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项目特征描述</w:t>
            </w:r>
          </w:p>
        </w:tc>
        <w:tc>
          <w:tcPr>
            <w:tcW w:w="1076" w:type="dxa"/>
            <w:vMerge w:val="restart"/>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计量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单位</w:t>
            </w:r>
          </w:p>
        </w:tc>
        <w:tc>
          <w:tcPr>
            <w:tcW w:w="1076" w:type="dxa"/>
            <w:vMerge w:val="restart"/>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工程量</w:t>
            </w:r>
          </w:p>
        </w:tc>
        <w:tc>
          <w:tcPr>
            <w:tcW w:w="2599" w:type="dxa"/>
            <w:gridSpan w:val="2"/>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控制价（含9%税金）</w:t>
            </w:r>
          </w:p>
        </w:tc>
        <w:tc>
          <w:tcPr>
            <w:tcW w:w="2599" w:type="dxa"/>
            <w:gridSpan w:val="2"/>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供应商报价（含9%税金）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59"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2333"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5498"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076"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076"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076" w:type="dxa"/>
            <w:vMerge w:val="restart"/>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综合单价/元</w:t>
            </w:r>
          </w:p>
        </w:tc>
        <w:tc>
          <w:tcPr>
            <w:tcW w:w="1523" w:type="dxa"/>
            <w:vMerge w:val="restart"/>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合价/元</w:t>
            </w:r>
          </w:p>
        </w:tc>
        <w:tc>
          <w:tcPr>
            <w:tcW w:w="1076" w:type="dxa"/>
            <w:vMerge w:val="restart"/>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综合单价/元</w:t>
            </w:r>
          </w:p>
        </w:tc>
        <w:tc>
          <w:tcPr>
            <w:tcW w:w="1523" w:type="dxa"/>
            <w:vMerge w:val="restart"/>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659"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2333"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5498"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076"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076"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076"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523"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076"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523"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200" w:hRule="atLeast"/>
        </w:trPr>
        <w:tc>
          <w:tcPr>
            <w:tcW w:w="659"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333" w:type="dxa"/>
            <w:tcBorders>
              <w:top w:val="single" w:color="auto"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铝合金钢化夹胶玻璃窗</w:t>
            </w:r>
          </w:p>
        </w:tc>
        <w:tc>
          <w:tcPr>
            <w:tcW w:w="5498" w:type="dxa"/>
            <w:tcBorders>
              <w:top w:val="single" w:color="auto"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窗类型：8mm+1.52PVB+8mm铝合金双钢化防火玻璃窗，开启方式详设计;2.材料种类：铝合金型材厚度不低于1.8mm,其余详设计;3.玻璃品种、厚度：8厚钢化玻璃，耐火玻璃限级＞1h，其余详设计;4.其他：未尽事宜应满足设计图纸及现行国家规范要求</w:t>
            </w:r>
          </w:p>
        </w:tc>
        <w:tc>
          <w:tcPr>
            <w:tcW w:w="1076"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76" w:type="dxa"/>
            <w:tcBorders>
              <w:top w:val="single" w:color="auto"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185</w:t>
            </w:r>
          </w:p>
        </w:tc>
        <w:tc>
          <w:tcPr>
            <w:tcW w:w="1076"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640</w:t>
            </w:r>
          </w:p>
        </w:tc>
        <w:tc>
          <w:tcPr>
            <w:tcW w:w="1523"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118400</w:t>
            </w:r>
          </w:p>
        </w:tc>
        <w:tc>
          <w:tcPr>
            <w:tcW w:w="1076"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523"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2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23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电动卷帘门</w:t>
            </w:r>
          </w:p>
        </w:tc>
        <w:tc>
          <w:tcPr>
            <w:tcW w:w="549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1.门材质：叶片采用镀锌钢，表面做聚酯搪瓷烤瓷漆，厚度详设计；2.外围尺寸：详设计；3.做法及启动方式：详设计;4.其他：电机，铝合金叶片，电动锁，五金配件等;</w:t>
            </w:r>
          </w:p>
        </w:tc>
        <w:tc>
          <w:tcPr>
            <w:tcW w:w="10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7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72.25</w:t>
            </w:r>
          </w:p>
        </w:tc>
        <w:tc>
          <w:tcPr>
            <w:tcW w:w="10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210</w:t>
            </w:r>
          </w:p>
        </w:tc>
        <w:tc>
          <w:tcPr>
            <w:tcW w:w="15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15172.5</w:t>
            </w:r>
          </w:p>
        </w:tc>
        <w:tc>
          <w:tcPr>
            <w:tcW w:w="10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5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3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钢制防火门</w:t>
            </w:r>
          </w:p>
        </w:tc>
        <w:tc>
          <w:tcPr>
            <w:tcW w:w="549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1.门类型：乙级防火门;2.材料品种、规格：规格综合;3.门面层品种、厚度：详设计;4.具体做法：详设计;5.包含门锁、门套、观察窗、闭门器等特殊五金</w:t>
            </w:r>
          </w:p>
        </w:tc>
        <w:tc>
          <w:tcPr>
            <w:tcW w:w="10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7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34.65</w:t>
            </w:r>
          </w:p>
        </w:tc>
        <w:tc>
          <w:tcPr>
            <w:tcW w:w="10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330</w:t>
            </w:r>
          </w:p>
        </w:tc>
        <w:tc>
          <w:tcPr>
            <w:tcW w:w="15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11434.5</w:t>
            </w:r>
          </w:p>
        </w:tc>
        <w:tc>
          <w:tcPr>
            <w:tcW w:w="10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5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2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23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钢制防盗门</w:t>
            </w:r>
          </w:p>
        </w:tc>
        <w:tc>
          <w:tcPr>
            <w:tcW w:w="549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1.门类型：钢制防盗门;2.材料品种、规格：规格综合;3.门面层品种、厚度：详设计;4.具体做法：详设计;5.包含门锁、门套、观察窗、闭门器等特殊五金</w:t>
            </w:r>
          </w:p>
        </w:tc>
        <w:tc>
          <w:tcPr>
            <w:tcW w:w="10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7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25.74</w:t>
            </w:r>
          </w:p>
        </w:tc>
        <w:tc>
          <w:tcPr>
            <w:tcW w:w="10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510</w:t>
            </w:r>
          </w:p>
        </w:tc>
        <w:tc>
          <w:tcPr>
            <w:tcW w:w="15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13127.4</w:t>
            </w:r>
          </w:p>
        </w:tc>
        <w:tc>
          <w:tcPr>
            <w:tcW w:w="10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5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0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23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实木套装门</w:t>
            </w:r>
          </w:p>
        </w:tc>
        <w:tc>
          <w:tcPr>
            <w:tcW w:w="549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1.门类型：实木成品套装门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2.框截面尺寸、骨架材料种类、面层材料品种：详设计</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3.防护材料种类：详设计</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4.油漆品种、刷漆遍数：详设计</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5.门锁，五金配件等</w:t>
            </w:r>
          </w:p>
        </w:tc>
        <w:tc>
          <w:tcPr>
            <w:tcW w:w="10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7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68.42</w:t>
            </w:r>
          </w:p>
        </w:tc>
        <w:tc>
          <w:tcPr>
            <w:tcW w:w="10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450</w:t>
            </w:r>
          </w:p>
        </w:tc>
        <w:tc>
          <w:tcPr>
            <w:tcW w:w="15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30789</w:t>
            </w:r>
          </w:p>
        </w:tc>
        <w:tc>
          <w:tcPr>
            <w:tcW w:w="10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5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c>
          <w:tcPr>
            <w:tcW w:w="23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不锈钢楼梯栏杆</w:t>
            </w:r>
          </w:p>
        </w:tc>
        <w:tc>
          <w:tcPr>
            <w:tcW w:w="549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1.栏杆种类、部位：不锈钢栏杆，部位详设计</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2.做法详西南18J412-48-6b</w:t>
            </w:r>
          </w:p>
        </w:tc>
        <w:tc>
          <w:tcPr>
            <w:tcW w:w="107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107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185</w:t>
            </w:r>
          </w:p>
        </w:tc>
        <w:tc>
          <w:tcPr>
            <w:tcW w:w="10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190</w:t>
            </w:r>
          </w:p>
        </w:tc>
        <w:tc>
          <w:tcPr>
            <w:tcW w:w="15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35150</w:t>
            </w:r>
          </w:p>
        </w:tc>
        <w:tc>
          <w:tcPr>
            <w:tcW w:w="10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5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4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c>
          <w:tcPr>
            <w:tcW w:w="23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铁艺栏杆</w:t>
            </w:r>
          </w:p>
        </w:tc>
        <w:tc>
          <w:tcPr>
            <w:tcW w:w="549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1.栏杆种类、部位：铁艺安全护栏，部位详设计</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2.做法详设计</w:t>
            </w:r>
          </w:p>
        </w:tc>
        <w:tc>
          <w:tcPr>
            <w:tcW w:w="107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107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295</w:t>
            </w:r>
          </w:p>
        </w:tc>
        <w:tc>
          <w:tcPr>
            <w:tcW w:w="10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370</w:t>
            </w:r>
          </w:p>
        </w:tc>
        <w:tc>
          <w:tcPr>
            <w:tcW w:w="15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109150</w:t>
            </w:r>
          </w:p>
        </w:tc>
        <w:tc>
          <w:tcPr>
            <w:tcW w:w="10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5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2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23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不锈钢护窗栏杆</w:t>
            </w:r>
          </w:p>
        </w:tc>
        <w:tc>
          <w:tcPr>
            <w:tcW w:w="549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1.栏杆种类、部位：不锈钢栏杆，部位详设计</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2.做法详西南18J412-62-1b</w:t>
            </w:r>
          </w:p>
        </w:tc>
        <w:tc>
          <w:tcPr>
            <w:tcW w:w="107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w:t>
            </w:r>
          </w:p>
        </w:tc>
        <w:tc>
          <w:tcPr>
            <w:tcW w:w="107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70</w:t>
            </w:r>
          </w:p>
        </w:tc>
        <w:tc>
          <w:tcPr>
            <w:tcW w:w="10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175</w:t>
            </w:r>
          </w:p>
        </w:tc>
        <w:tc>
          <w:tcPr>
            <w:tcW w:w="15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12250</w:t>
            </w:r>
          </w:p>
        </w:tc>
        <w:tc>
          <w:tcPr>
            <w:tcW w:w="10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5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w:t>
            </w:r>
          </w:p>
        </w:tc>
        <w:tc>
          <w:tcPr>
            <w:tcW w:w="23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铝合金门窗</w:t>
            </w:r>
          </w:p>
        </w:tc>
        <w:tc>
          <w:tcPr>
            <w:tcW w:w="549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窗类型：铝合金窗，开启方式详设计;2.材料种类：铝合金型材厚度不低于1.8mm,其余详设计;3.玻璃品种、厚度：一般采用8厚浮法玻璃，8厚磨砂玻璃或压花玻璃用于厕浴间，其余详设计;4.其他：未尽事宜应满足设计图纸及现行国家规范要求</w:t>
            </w:r>
          </w:p>
        </w:tc>
        <w:tc>
          <w:tcPr>
            <w:tcW w:w="10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7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308</w:t>
            </w:r>
          </w:p>
        </w:tc>
        <w:tc>
          <w:tcPr>
            <w:tcW w:w="10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320</w:t>
            </w:r>
          </w:p>
        </w:tc>
        <w:tc>
          <w:tcPr>
            <w:tcW w:w="15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98560</w:t>
            </w:r>
          </w:p>
        </w:tc>
        <w:tc>
          <w:tcPr>
            <w:tcW w:w="10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5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2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23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铝合金百叶窗</w:t>
            </w:r>
          </w:p>
        </w:tc>
        <w:tc>
          <w:tcPr>
            <w:tcW w:w="549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1.窗类型：铝合金百叶钢窗;2.窗洞尺寸：详设计;2.材料种类：铝合金。</w:t>
            </w:r>
          </w:p>
        </w:tc>
        <w:tc>
          <w:tcPr>
            <w:tcW w:w="10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107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w:t>
            </w:r>
          </w:p>
        </w:tc>
        <w:tc>
          <w:tcPr>
            <w:tcW w:w="10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190</w:t>
            </w:r>
          </w:p>
        </w:tc>
        <w:tc>
          <w:tcPr>
            <w:tcW w:w="15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18050</w:t>
            </w:r>
          </w:p>
        </w:tc>
        <w:tc>
          <w:tcPr>
            <w:tcW w:w="10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5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0" w:hRule="atLeast"/>
        </w:trPr>
        <w:tc>
          <w:tcPr>
            <w:tcW w:w="11718" w:type="dxa"/>
            <w:gridSpan w:val="6"/>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color w:val="000000"/>
                <w:kern w:val="0"/>
                <w:sz w:val="24"/>
                <w:u w:val="none"/>
                <w:lang w:val="en-US" w:eastAsia="zh-CN" w:bidi="ar"/>
              </w:rPr>
            </w:pPr>
            <w:r>
              <w:rPr>
                <w:rFonts w:hint="eastAsia" w:ascii="宋体" w:hAnsi="宋体" w:eastAsia="宋体" w:cs="宋体"/>
                <w:i w:val="0"/>
                <w:color w:val="000000"/>
                <w:kern w:val="0"/>
                <w:sz w:val="20"/>
                <w:szCs w:val="20"/>
                <w:u w:val="none"/>
                <w:lang w:val="en-US" w:eastAsia="zh-CN" w:bidi="ar"/>
              </w:rPr>
              <w:t>合计：</w:t>
            </w:r>
          </w:p>
        </w:tc>
        <w:tc>
          <w:tcPr>
            <w:tcW w:w="15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462083.4</w:t>
            </w:r>
          </w:p>
        </w:tc>
        <w:tc>
          <w:tcPr>
            <w:tcW w:w="10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eastAsia" w:ascii="宋体" w:hAnsi="宋体" w:eastAsia="宋体" w:cs="宋体"/>
                <w:i w:val="0"/>
                <w:color w:val="000000"/>
                <w:sz w:val="20"/>
                <w:szCs w:val="20"/>
                <w:u w:val="none"/>
              </w:rPr>
            </w:pPr>
          </w:p>
        </w:tc>
        <w:tc>
          <w:tcPr>
            <w:tcW w:w="15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080" w:hRule="atLeast"/>
        </w:trPr>
        <w:tc>
          <w:tcPr>
            <w:tcW w:w="15840" w:type="dxa"/>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lang w:val="en-US" w:eastAsia="zh-CN"/>
              </w:rPr>
            </w:pPr>
            <w:r>
              <w:rPr>
                <w:rFonts w:hint="eastAsia"/>
                <w:lang w:val="en-US" w:eastAsia="zh-CN"/>
              </w:rPr>
              <w:t>备注：</w:t>
            </w:r>
            <w:r>
              <w:rPr>
                <w:rFonts w:hint="eastAsia"/>
                <w:lang w:val="en-US" w:eastAsia="zh-CN"/>
              </w:rPr>
              <w:br w:type="textWrapping"/>
            </w:r>
            <w:r>
              <w:rPr>
                <w:rFonts w:hint="eastAsia"/>
                <w:lang w:val="en-US" w:eastAsia="zh-CN"/>
              </w:rPr>
              <w:t xml:space="preserve">    1.报价均保留小数点后两位。</w:t>
            </w:r>
            <w:r>
              <w:rPr>
                <w:rFonts w:hint="eastAsia"/>
                <w:lang w:val="en-US" w:eastAsia="zh-CN"/>
              </w:rPr>
              <w:br w:type="textWrapping"/>
            </w:r>
            <w:r>
              <w:rPr>
                <w:rFonts w:hint="eastAsia"/>
                <w:lang w:val="en-US" w:eastAsia="zh-CN"/>
              </w:rPr>
              <w:t xml:space="preserve">    2.以上数量为暂定数量、暂定总价（不含税）XXX 元；暂定含税总价 XXX  元，税率 9 %，税额XXX 元，结算按图纸及甲方书面确认的收方数量为准。</w:t>
            </w:r>
            <w:r>
              <w:rPr>
                <w:rFonts w:hint="eastAsia"/>
                <w:lang w:val="en-US" w:eastAsia="zh-CN"/>
              </w:rPr>
              <w:br w:type="textWrapping"/>
            </w:r>
            <w:r>
              <w:rPr>
                <w:rFonts w:hint="eastAsia"/>
                <w:lang w:val="en-US" w:eastAsia="zh-CN"/>
              </w:rPr>
              <w:t xml:space="preserve">    3.上述价格为含税价格，包括但不限于</w:t>
            </w:r>
            <w:r>
              <w:rPr>
                <w:rFonts w:hint="eastAsia"/>
                <w:lang w:eastAsia="zh-CN"/>
              </w:rPr>
              <w:t>加工、安装、运输、</w:t>
            </w:r>
            <w:r>
              <w:rPr>
                <w:rFonts w:hint="eastAsia"/>
                <w:lang w:val="en-US" w:eastAsia="zh-CN"/>
              </w:rPr>
              <w:t>装卸、</w:t>
            </w:r>
            <w:r>
              <w:rPr>
                <w:rFonts w:hint="eastAsia"/>
                <w:lang w:eastAsia="zh-CN"/>
              </w:rPr>
              <w:t>管理、安全、原材料价格波动、利润、风险、税费等一切费用</w:t>
            </w:r>
          </w:p>
          <w:p>
            <w:pPr>
              <w:keepNext w:val="0"/>
              <w:keepLines w:val="0"/>
              <w:widowControl/>
              <w:numPr>
                <w:ilvl w:val="-1"/>
                <w:numId w:val="0"/>
              </w:numPr>
              <w:suppressLineNumbers w:val="0"/>
              <w:ind w:left="420"/>
              <w:jc w:val="left"/>
              <w:textAlignment w:val="bottom"/>
              <w:rPr>
                <w:ins w:id="39" w:author="Jailn" w:date="2022-03-07T16:59:27Z"/>
                <w:rFonts w:hint="eastAsia"/>
                <w:lang w:val="en-US" w:eastAsia="zh-CN"/>
              </w:rPr>
              <w:pPrChange w:id="38" w:author="Jailn" w:date="2022-03-07T17:00:02Z">
                <w:pPr>
                  <w:keepNext w:val="0"/>
                  <w:keepLines w:val="0"/>
                  <w:widowControl/>
                  <w:suppressLineNumbers w:val="0"/>
                  <w:jc w:val="left"/>
                  <w:textAlignment w:val="bottom"/>
                </w:pPr>
              </w:pPrChange>
            </w:pPr>
            <w:ins w:id="40" w:author="Jailn" w:date="2022-03-07T17:00:06Z">
              <w:r>
                <w:rPr>
                  <w:rFonts w:hint="eastAsia"/>
                  <w:lang w:val="en-US" w:eastAsia="zh-CN"/>
                </w:rPr>
                <w:t>4.</w:t>
              </w:r>
            </w:ins>
            <w:del w:id="41" w:author="Jailn" w:date="2022-03-07T16:59:27Z">
              <w:r>
                <w:rPr>
                  <w:rFonts w:hint="eastAsia"/>
                  <w:lang w:val="en-US" w:eastAsia="zh-CN"/>
                </w:rPr>
                <w:delText>4.</w:delText>
              </w:r>
            </w:del>
            <w:r>
              <w:rPr>
                <w:rFonts w:hint="eastAsia"/>
                <w:lang w:val="en-US" w:eastAsia="zh-CN"/>
              </w:rPr>
              <w:t>税率如遇国家的税率下调，则价税合计相应调整，以开具发票的时间为准</w:t>
            </w:r>
            <w:ins w:id="42" w:author="Jailn" w:date="2022-03-07T16:59:18Z">
              <w:r>
                <w:rPr>
                  <w:rFonts w:hint="eastAsia"/>
                  <w:lang w:val="en-US" w:eastAsia="zh-CN"/>
                </w:rPr>
                <w:t>。</w:t>
              </w:r>
            </w:ins>
          </w:p>
          <w:p>
            <w:pPr>
              <w:pStyle w:val="2"/>
              <w:numPr>
                <w:ilvl w:val="-1"/>
                <w:numId w:val="0"/>
              </w:numPr>
              <w:ind w:left="420"/>
              <w:rPr>
                <w:rFonts w:hint="eastAsia"/>
              </w:rPr>
              <w:pPrChange w:id="43" w:author="Jailn" w:date="2022-03-07T17:00:03Z">
                <w:pPr>
                  <w:pStyle w:val="2"/>
                </w:pPr>
              </w:pPrChange>
            </w:pPr>
            <w:ins w:id="44" w:author="Jailn" w:date="2022-03-07T17:00:09Z">
              <w:r>
                <w:rPr>
                  <w:rFonts w:hint="eastAsia" w:asciiTheme="minorHAnsi" w:hAnsiTheme="minorHAnsi" w:eastAsiaTheme="minorEastAsia" w:cstheme="minorBidi"/>
                  <w:sz w:val="21"/>
                  <w:szCs w:val="24"/>
                  <w:lang w:val="en-US" w:eastAsia="zh-CN"/>
                </w:rPr>
                <w:t>5.</w:t>
              </w:r>
            </w:ins>
            <w:ins w:id="45" w:author="Jailn" w:date="2022-03-07T16:59:53Z">
              <w:r>
                <w:rPr>
                  <w:rFonts w:hint="eastAsia" w:asciiTheme="minorHAnsi" w:hAnsiTheme="minorHAnsi" w:eastAsiaTheme="minorEastAsia" w:cstheme="minorBidi"/>
                  <w:sz w:val="21"/>
                  <w:szCs w:val="24"/>
                  <w:lang w:val="en-US" w:eastAsia="zh-CN"/>
                  <w:rPrChange w:id="46" w:author="Jailn" w:date="2022-03-07T16:59:56Z">
                    <w:rPr>
                      <w:rFonts w:hint="eastAsia" w:asciiTheme="minorHAnsi" w:hAnsiTheme="minorHAnsi" w:eastAsiaTheme="minorEastAsia" w:cstheme="minorBidi"/>
                      <w:sz w:val="24"/>
                      <w:szCs w:val="24"/>
                      <w:lang w:val="en-US" w:eastAsia="zh-CN"/>
                    </w:rPr>
                  </w:rPrChange>
                </w:rPr>
                <w:t>供应商的首次报价不得高于竞价起始价，之后的报价不得高于之前的最低报价，且综合单价、合价均不得超过以上各自的控制价，否则视为无效报价，并取消其下一轮报价资格</w:t>
              </w:r>
            </w:ins>
            <w:ins w:id="48" w:author="Jailn" w:date="2022-03-07T16:59:58Z">
              <w:r>
                <w:rPr>
                  <w:rFonts w:hint="eastAsia" w:asciiTheme="minorHAnsi" w:hAnsiTheme="minorHAnsi" w:eastAsiaTheme="minorEastAsia" w:cstheme="minorBidi"/>
                  <w:sz w:val="21"/>
                  <w:szCs w:val="24"/>
                  <w:lang w:val="en-US" w:eastAsia="zh-CN"/>
                </w:rPr>
                <w:t>。</w:t>
              </w:r>
            </w:ins>
          </w:p>
        </w:tc>
      </w:tr>
    </w:tbl>
    <w:p>
      <w:pPr>
        <w:pStyle w:val="8"/>
        <w:keepNext w:val="0"/>
        <w:keepLines w:val="0"/>
        <w:widowControl/>
        <w:suppressLineNumbers w:val="0"/>
        <w:spacing w:before="0" w:beforeAutospacing="0" w:after="0" w:afterAutospacing="0"/>
        <w:ind w:left="0" w:right="0" w:firstLine="0"/>
        <w:jc w:val="center"/>
        <w:outlineLvl w:val="0"/>
        <w:rPr>
          <w:rFonts w:hint="eastAsia" w:ascii="宋体" w:hAnsi="宋体" w:eastAsia="宋体" w:cs="宋体"/>
          <w:b/>
          <w:bCs/>
          <w:sz w:val="44"/>
          <w:szCs w:val="44"/>
          <w:lang w:val="en-US" w:eastAsia="zh-CN"/>
        </w:rPr>
      </w:pPr>
    </w:p>
    <w:p>
      <w:pPr>
        <w:pStyle w:val="8"/>
        <w:keepNext w:val="0"/>
        <w:keepLines w:val="0"/>
        <w:widowControl/>
        <w:suppressLineNumbers w:val="0"/>
        <w:spacing w:before="0" w:beforeAutospacing="0" w:after="0" w:afterAutospacing="0"/>
        <w:ind w:left="0" w:right="0" w:firstLine="0"/>
        <w:jc w:val="center"/>
        <w:outlineLvl w:val="0"/>
        <w:rPr>
          <w:rFonts w:hint="eastAsia" w:ascii="宋体" w:hAnsi="宋体" w:eastAsia="宋体" w:cs="宋体"/>
          <w:b/>
          <w:bCs/>
          <w:sz w:val="44"/>
          <w:szCs w:val="44"/>
          <w:lang w:val="en-US" w:eastAsia="zh-CN"/>
        </w:rPr>
        <w:sectPr>
          <w:pgSz w:w="16838" w:h="11905" w:orient="landscape"/>
          <w:pgMar w:top="1417" w:right="1417" w:bottom="1417" w:left="1417" w:header="850"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pPr>
        <w:pStyle w:val="8"/>
        <w:keepNext w:val="0"/>
        <w:keepLines w:val="0"/>
        <w:widowControl/>
        <w:suppressLineNumbers w:val="0"/>
        <w:spacing w:before="0" w:beforeAutospacing="0" w:after="0" w:afterAutospacing="0"/>
        <w:ind w:left="0" w:right="0" w:firstLine="0"/>
        <w:jc w:val="center"/>
        <w:outlineLvl w:val="0"/>
        <w:rPr>
          <w:del w:id="49" w:author="Jailn" w:date="2022-03-07T17:10:40Z"/>
          <w:rFonts w:hint="eastAsia" w:ascii="宋体" w:hAnsi="宋体" w:eastAsia="宋体" w:cs="宋体"/>
          <w:b/>
          <w:bCs/>
          <w:sz w:val="44"/>
          <w:szCs w:val="44"/>
          <w:lang w:val="en-US" w:eastAsia="zh-CN"/>
        </w:rPr>
      </w:pPr>
    </w:p>
    <w:p>
      <w:pPr>
        <w:pStyle w:val="8"/>
        <w:keepNext w:val="0"/>
        <w:keepLines w:val="0"/>
        <w:widowControl/>
        <w:suppressLineNumbers w:val="0"/>
        <w:spacing w:before="0" w:beforeAutospacing="0" w:after="0" w:afterAutospacing="0"/>
        <w:ind w:left="0" w:right="0" w:firstLine="0"/>
        <w:jc w:val="center"/>
        <w:outlineLvl w:val="0"/>
        <w:rPr>
          <w:del w:id="50" w:author="Jailn" w:date="2022-03-07T17:10:40Z"/>
          <w:rFonts w:hint="eastAsia" w:ascii="宋体" w:hAnsi="宋体" w:eastAsia="宋体" w:cs="宋体"/>
          <w:b/>
          <w:bCs/>
          <w:sz w:val="44"/>
          <w:szCs w:val="44"/>
          <w:lang w:val="en-US" w:eastAsia="zh-CN"/>
        </w:rPr>
      </w:pPr>
    </w:p>
    <w:p>
      <w:pPr>
        <w:pStyle w:val="8"/>
        <w:keepNext w:val="0"/>
        <w:keepLines w:val="0"/>
        <w:widowControl/>
        <w:suppressLineNumbers w:val="0"/>
        <w:spacing w:before="0" w:beforeAutospacing="0" w:after="0" w:afterAutospacing="0"/>
        <w:ind w:left="0" w:right="0" w:firstLine="0"/>
        <w:jc w:val="both"/>
        <w:outlineLvl w:val="0"/>
        <w:rPr>
          <w:rFonts w:hint="eastAsia" w:ascii="宋体" w:hAnsi="宋体" w:eastAsia="宋体" w:cs="宋体"/>
          <w:b/>
          <w:bCs/>
          <w:sz w:val="44"/>
          <w:szCs w:val="44"/>
          <w:lang w:val="en-US" w:eastAsia="zh-CN"/>
        </w:rPr>
        <w:pPrChange w:id="51" w:author="Jailn" w:date="2022-03-07T17:10:38Z">
          <w:pPr>
            <w:pStyle w:val="8"/>
            <w:keepNext w:val="0"/>
            <w:keepLines w:val="0"/>
            <w:widowControl/>
            <w:suppressLineNumbers w:val="0"/>
            <w:spacing w:before="0" w:beforeAutospacing="0" w:after="0" w:afterAutospacing="0"/>
            <w:ind w:left="0" w:right="0" w:firstLine="0"/>
            <w:jc w:val="center"/>
            <w:outlineLvl w:val="0"/>
          </w:pPr>
        </w:pPrChange>
      </w:pPr>
    </w:p>
    <w:p>
      <w:pPr>
        <w:pStyle w:val="8"/>
        <w:keepNext w:val="0"/>
        <w:keepLines w:val="0"/>
        <w:widowControl/>
        <w:suppressLineNumbers w:val="0"/>
        <w:spacing w:before="0" w:beforeAutospacing="0" w:after="0" w:afterAutospacing="0"/>
        <w:ind w:left="0" w:right="0" w:firstLine="0"/>
        <w:jc w:val="center"/>
        <w:outlineLvl w:val="0"/>
        <w:rPr>
          <w:rFonts w:hint="eastAsia" w:ascii="宋体" w:hAnsi="宋体" w:eastAsia="宋体" w:cs="宋体"/>
          <w:b/>
          <w:bCs/>
          <w:sz w:val="44"/>
          <w:szCs w:val="44"/>
          <w:lang w:val="en-US" w:eastAsia="zh-CN"/>
        </w:rPr>
      </w:pPr>
    </w:p>
    <w:p>
      <w:pPr>
        <w:pStyle w:val="8"/>
        <w:keepNext w:val="0"/>
        <w:keepLines w:val="0"/>
        <w:widowControl/>
        <w:suppressLineNumbers w:val="0"/>
        <w:spacing w:before="0" w:beforeAutospacing="0" w:after="0" w:afterAutospacing="0"/>
        <w:ind w:left="0" w:right="0" w:firstLine="0"/>
        <w:jc w:val="center"/>
        <w:outlineLvl w:val="0"/>
        <w:rPr>
          <w:rFonts w:hint="eastAsia" w:ascii="宋体" w:hAnsi="宋体" w:eastAsia="宋体" w:cs="宋体"/>
          <w:sz w:val="32"/>
          <w:szCs w:val="32"/>
          <w:u w:val="single"/>
          <w:lang w:val="en-US" w:eastAsia="zh-CN"/>
        </w:rPr>
      </w:pPr>
      <w:r>
        <w:rPr>
          <w:rFonts w:hint="eastAsia" w:ascii="宋体" w:hAnsi="宋体" w:eastAsia="宋体" w:cs="宋体"/>
          <w:b/>
          <w:bCs/>
          <w:sz w:val="44"/>
          <w:szCs w:val="44"/>
          <w:lang w:val="en-US" w:eastAsia="zh-CN"/>
        </w:rPr>
        <w:t>附件四  资格申请资料格式</w:t>
      </w:r>
      <w:bookmarkEnd w:id="7"/>
      <w:bookmarkEnd w:id="8"/>
    </w:p>
    <w:p>
      <w:pPr>
        <w:pStyle w:val="8"/>
        <w:keepNext w:val="0"/>
        <w:keepLines w:val="0"/>
        <w:widowControl/>
        <w:suppressLineNumbers w:val="0"/>
        <w:spacing w:before="0" w:beforeAutospacing="0" w:after="0" w:afterAutospacing="0"/>
        <w:ind w:right="0"/>
        <w:jc w:val="both"/>
        <w:rPr>
          <w:rFonts w:hint="eastAsia" w:ascii="宋体" w:hAnsi="宋体" w:eastAsia="宋体" w:cs="宋体"/>
          <w:sz w:val="32"/>
          <w:szCs w:val="32"/>
          <w:u w:val="single"/>
          <w:lang w:val="en-US" w:eastAsia="zh-CN"/>
        </w:rPr>
      </w:pPr>
    </w:p>
    <w:p>
      <w:pPr>
        <w:pStyle w:val="8"/>
        <w:keepNext w:val="0"/>
        <w:keepLines w:val="0"/>
        <w:widowControl/>
        <w:suppressLineNumbers w:val="0"/>
        <w:spacing w:before="0" w:beforeAutospacing="0" w:after="0" w:afterAutospacing="0"/>
        <w:ind w:right="0"/>
        <w:jc w:val="center"/>
        <w:rPr>
          <w:rFonts w:hint="eastAsia" w:ascii="宋体" w:hAnsi="宋体" w:eastAsia="宋体" w:cs="宋体"/>
          <w:sz w:val="32"/>
          <w:szCs w:val="32"/>
          <w:u w:val="single"/>
          <w:lang w:val="en-US" w:eastAsia="zh-CN"/>
        </w:rPr>
      </w:pPr>
    </w:p>
    <w:p>
      <w:pPr>
        <w:pStyle w:val="8"/>
        <w:keepNext w:val="0"/>
        <w:keepLines w:val="0"/>
        <w:widowControl/>
        <w:suppressLineNumbers w:val="0"/>
        <w:spacing w:before="0" w:beforeAutospacing="0" w:after="0" w:afterAutospacing="0"/>
        <w:ind w:left="0" w:right="0" w:firstLine="0"/>
        <w:jc w:val="center"/>
        <w:outlineLvl w:val="0"/>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蒙顶山精准旅游扶贫项目《皇茶制作体验中心》勘察、设计、施工（EPC）总承包项目</w:t>
      </w:r>
    </w:p>
    <w:p>
      <w:pPr>
        <w:pStyle w:val="8"/>
        <w:keepNext w:val="0"/>
        <w:keepLines w:val="0"/>
        <w:widowControl/>
        <w:suppressLineNumbers w:val="0"/>
        <w:spacing w:before="0" w:beforeAutospacing="0" w:after="0" w:afterAutospacing="0"/>
        <w:ind w:left="0" w:right="0" w:firstLine="0"/>
        <w:jc w:val="center"/>
        <w:outlineLvl w:val="0"/>
        <w:rPr>
          <w:rFonts w:hint="default" w:ascii="宋体" w:hAnsi="宋体" w:eastAsia="宋体" w:cs="宋体"/>
          <w:b/>
          <w:bCs/>
          <w:sz w:val="44"/>
          <w:szCs w:val="44"/>
          <w:lang w:val="en-US" w:eastAsia="zh-CN"/>
        </w:rPr>
      </w:pPr>
      <w:r>
        <w:rPr>
          <w:rFonts w:hint="eastAsia" w:ascii="宋体" w:hAnsi="宋体" w:eastAsia="宋体" w:cs="宋体"/>
          <w:b/>
          <w:bCs/>
          <w:sz w:val="44"/>
          <w:szCs w:val="44"/>
          <w:lang w:val="en-US" w:eastAsia="zh-CN"/>
        </w:rPr>
        <w:t>门窗、栏杆工程专业分包</w:t>
      </w:r>
    </w:p>
    <w:p>
      <w:pPr>
        <w:pStyle w:val="8"/>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8"/>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8"/>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8"/>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8"/>
        <w:keepNext w:val="0"/>
        <w:keepLines w:val="0"/>
        <w:widowControl/>
        <w:suppressLineNumbers w:val="0"/>
        <w:spacing w:before="0" w:beforeAutospacing="0" w:after="0" w:afterAutospacing="0"/>
        <w:ind w:left="0" w:right="0" w:firstLine="0"/>
        <w:jc w:val="center"/>
        <w:outlineLvl w:val="0"/>
        <w:rPr>
          <w:rFonts w:hint="default" w:ascii="宋体" w:hAnsi="宋体" w:eastAsia="宋体" w:cs="宋体"/>
          <w:b/>
          <w:bCs/>
          <w:sz w:val="44"/>
          <w:szCs w:val="44"/>
          <w:lang w:val="en-US"/>
        </w:rPr>
      </w:pPr>
      <w:bookmarkStart w:id="9" w:name="_Toc19076"/>
      <w:r>
        <w:rPr>
          <w:rFonts w:hint="eastAsia" w:ascii="宋体" w:hAnsi="宋体" w:eastAsia="宋体" w:cs="宋体"/>
          <w:b/>
          <w:bCs/>
          <w:sz w:val="44"/>
          <w:szCs w:val="44"/>
          <w:lang w:val="en-US" w:eastAsia="zh-CN"/>
        </w:rPr>
        <w:t>资格申请资料</w:t>
      </w:r>
      <w:bookmarkEnd w:id="9"/>
    </w:p>
    <w:p>
      <w:pPr>
        <w:pStyle w:val="8"/>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lang w:val="en-US" w:eastAsia="zh-CN"/>
        </w:rPr>
      </w:pPr>
    </w:p>
    <w:p>
      <w:pPr>
        <w:pStyle w:val="8"/>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lang w:val="en-US" w:eastAsia="zh-CN"/>
        </w:rPr>
      </w:pPr>
    </w:p>
    <w:p>
      <w:pPr>
        <w:pStyle w:val="8"/>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lang w:val="en-US" w:eastAsia="zh-CN"/>
        </w:rPr>
      </w:pPr>
    </w:p>
    <w:p>
      <w:pPr>
        <w:pStyle w:val="8"/>
        <w:keepNext w:val="0"/>
        <w:keepLines w:val="0"/>
        <w:widowControl/>
        <w:suppressLineNumbers w:val="0"/>
        <w:spacing w:before="0" w:beforeAutospacing="0" w:after="0" w:afterAutospacing="0"/>
        <w:ind w:left="0" w:right="0" w:firstLine="0"/>
        <w:jc w:val="both"/>
        <w:rPr>
          <w:rFonts w:hint="eastAsia" w:ascii="宋体" w:hAnsi="宋体" w:eastAsia="宋体" w:cs="宋体"/>
          <w:sz w:val="32"/>
          <w:szCs w:val="32"/>
          <w:lang w:val="en-US" w:eastAsia="zh-CN"/>
        </w:rPr>
      </w:pPr>
    </w:p>
    <w:p>
      <w:pPr>
        <w:pStyle w:val="8"/>
        <w:keepNext w:val="0"/>
        <w:keepLines w:val="0"/>
        <w:widowControl/>
        <w:suppressLineNumbers w:val="0"/>
        <w:spacing w:before="0" w:beforeAutospacing="0" w:after="0" w:afterAutospacing="0"/>
        <w:ind w:left="0" w:right="0" w:firstLine="0"/>
        <w:jc w:val="both"/>
        <w:rPr>
          <w:rFonts w:hint="eastAsia" w:ascii="宋体" w:hAnsi="宋体" w:eastAsia="宋体" w:cs="宋体"/>
          <w:sz w:val="32"/>
          <w:szCs w:val="32"/>
          <w:lang w:val="en-US" w:eastAsia="zh-CN"/>
        </w:rPr>
      </w:pPr>
    </w:p>
    <w:p>
      <w:pPr>
        <w:pStyle w:val="8"/>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lang w:val="en-US" w:eastAsia="zh-CN"/>
        </w:rPr>
      </w:pPr>
    </w:p>
    <w:p>
      <w:pPr>
        <w:pStyle w:val="8"/>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lang w:val="en-US" w:eastAsia="zh-CN"/>
        </w:rPr>
      </w:pPr>
    </w:p>
    <w:p>
      <w:pPr>
        <w:pStyle w:val="8"/>
        <w:keepNext w:val="0"/>
        <w:keepLines w:val="0"/>
        <w:widowControl/>
        <w:suppressLineNumbers w:val="0"/>
        <w:spacing w:before="0" w:beforeAutospacing="0" w:after="0" w:afterAutospacing="0"/>
        <w:ind w:left="0" w:right="0" w:firstLine="0"/>
        <w:jc w:val="center"/>
        <w:outlineLvl w:val="0"/>
        <w:rPr>
          <w:rFonts w:hint="eastAsia" w:ascii="宋体" w:hAnsi="宋体" w:eastAsia="宋体" w:cs="宋体"/>
          <w:sz w:val="32"/>
          <w:szCs w:val="32"/>
        </w:rPr>
      </w:pPr>
      <w:bookmarkStart w:id="10" w:name="_Toc23716"/>
      <w:bookmarkStart w:id="11" w:name="_Toc23923"/>
      <w:r>
        <w:rPr>
          <w:rFonts w:hint="eastAsia" w:ascii="宋体" w:hAnsi="宋体" w:eastAsia="宋体" w:cs="宋体"/>
          <w:sz w:val="32"/>
          <w:szCs w:val="32"/>
          <w:lang w:val="en-US" w:eastAsia="zh-CN"/>
        </w:rPr>
        <w:t>供应商</w:t>
      </w:r>
      <w:r>
        <w:rPr>
          <w:rFonts w:hint="eastAsia" w:ascii="宋体" w:hAnsi="宋体" w:eastAsia="宋体" w:cs="宋体"/>
          <w:sz w:val="32"/>
          <w:szCs w:val="32"/>
          <w:lang w:eastAsia="zh-CN"/>
        </w:rPr>
        <w:t>：</w:t>
      </w:r>
      <w:r>
        <w:rPr>
          <w:rFonts w:hint="eastAsia" w:ascii="宋体" w:hAnsi="宋体" w:eastAsia="宋体" w:cs="宋体"/>
          <w:sz w:val="32"/>
          <w:szCs w:val="32"/>
          <w:u w:val="single"/>
          <w:lang w:val="en-US" w:eastAsia="zh-CN"/>
        </w:rPr>
        <w:t>XXXXXXXXXXXXXXX</w:t>
      </w:r>
      <w:bookmarkEnd w:id="10"/>
      <w:bookmarkEnd w:id="11"/>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宋体" w:hAnsi="宋体" w:eastAsia="宋体" w:cs="宋体"/>
          <w:sz w:val="32"/>
          <w:szCs w:val="32"/>
        </w:rPr>
        <w:sectPr>
          <w:pgSz w:w="11905" w:h="16838"/>
          <w:pgMar w:top="1417" w:right="1417" w:bottom="1417" w:left="1417" w:header="850" w:footer="992" w:gutter="0"/>
          <w:pgBorders>
            <w:top w:val="none" w:sz="0" w:space="0"/>
            <w:left w:val="none" w:sz="0" w:space="0"/>
            <w:bottom w:val="none" w:sz="0" w:space="0"/>
            <w:right w:val="none" w:sz="0" w:space="0"/>
          </w:pgBorders>
          <w:pgNumType w:fmt="decimal"/>
          <w:cols w:space="0" w:num="1"/>
          <w:rtlGutter w:val="0"/>
          <w:docGrid w:type="lines" w:linePitch="312" w:charSpace="0"/>
        </w:sectPr>
      </w:pPr>
      <w:bookmarkStart w:id="12" w:name="_Toc24103"/>
      <w:bookmarkStart w:id="13" w:name="_Toc16971"/>
      <w:r>
        <w:rPr>
          <w:rFonts w:hint="eastAsia" w:ascii="宋体" w:hAnsi="宋体" w:eastAsia="宋体" w:cs="宋体"/>
          <w:sz w:val="32"/>
          <w:szCs w:val="32"/>
          <w:u w:val="single"/>
          <w:lang w:val="en-US" w:eastAsia="zh-CN"/>
        </w:rPr>
        <w:t>XXXX</w:t>
      </w:r>
      <w:r>
        <w:rPr>
          <w:rFonts w:hint="eastAsia" w:ascii="宋体" w:hAnsi="宋体" w:eastAsia="宋体" w:cs="宋体"/>
          <w:sz w:val="32"/>
          <w:szCs w:val="32"/>
        </w:rPr>
        <w:t>年</w:t>
      </w:r>
      <w:r>
        <w:rPr>
          <w:rFonts w:hint="eastAsia" w:ascii="宋体" w:hAnsi="宋体" w:eastAsia="宋体" w:cs="宋体"/>
          <w:sz w:val="32"/>
          <w:szCs w:val="32"/>
          <w:u w:val="single"/>
          <w:lang w:val="en-US" w:eastAsia="zh-CN"/>
        </w:rPr>
        <w:t>XX</w:t>
      </w:r>
      <w:r>
        <w:rPr>
          <w:rFonts w:hint="eastAsia" w:ascii="宋体" w:hAnsi="宋体" w:eastAsia="宋体" w:cs="宋体"/>
          <w:sz w:val="32"/>
          <w:szCs w:val="32"/>
        </w:rPr>
        <w:t>月</w:t>
      </w:r>
      <w:r>
        <w:rPr>
          <w:rFonts w:hint="eastAsia" w:ascii="宋体" w:hAnsi="宋体" w:eastAsia="宋体" w:cs="宋体"/>
          <w:sz w:val="32"/>
          <w:szCs w:val="32"/>
          <w:u w:val="single"/>
          <w:lang w:val="en-US" w:eastAsia="zh-CN"/>
        </w:rPr>
        <w:t>XX</w:t>
      </w:r>
      <w:r>
        <w:rPr>
          <w:rFonts w:hint="eastAsia" w:ascii="宋体" w:hAnsi="宋体" w:eastAsia="宋体" w:cs="宋体"/>
          <w:sz w:val="32"/>
          <w:szCs w:val="32"/>
        </w:rPr>
        <w:t>日</w:t>
      </w:r>
      <w:bookmarkEnd w:id="12"/>
      <w:bookmarkEnd w:id="13"/>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黑体" w:hAnsi="黑体" w:eastAsia="黑体" w:cs="黑体"/>
          <w:i w:val="0"/>
          <w:iCs w:val="0"/>
          <w:color w:val="000000"/>
          <w:kern w:val="0"/>
          <w:sz w:val="24"/>
          <w:szCs w:val="24"/>
          <w:u w:val="none"/>
          <w:lang w:val="en-US" w:eastAsia="zh-CN" w:bidi="ar"/>
        </w:rPr>
      </w:pPr>
      <w:bookmarkStart w:id="14" w:name="_Toc7302"/>
      <w:bookmarkStart w:id="15" w:name="_Toc23176"/>
      <w:r>
        <w:rPr>
          <w:rFonts w:hint="eastAsia" w:ascii="黑体" w:hAnsi="黑体" w:eastAsia="黑体" w:cs="黑体"/>
          <w:i w:val="0"/>
          <w:iCs w:val="0"/>
          <w:color w:val="000000"/>
          <w:kern w:val="0"/>
          <w:sz w:val="24"/>
          <w:szCs w:val="24"/>
          <w:u w:val="none"/>
          <w:lang w:val="en-US" w:eastAsia="zh-CN" w:bidi="ar"/>
        </w:rPr>
        <w:t>目    录</w:t>
      </w:r>
      <w:bookmarkEnd w:id="14"/>
      <w:bookmarkEnd w:id="15"/>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outlineLvl w:val="0"/>
        <w:rPr>
          <w:rFonts w:hint="default" w:ascii="宋体" w:hAnsi="宋体" w:eastAsia="宋体" w:cs="宋体"/>
          <w:i w:val="0"/>
          <w:iCs w:val="0"/>
          <w:color w:val="000000"/>
          <w:kern w:val="0"/>
          <w:sz w:val="24"/>
          <w:szCs w:val="24"/>
          <w:u w:val="none"/>
          <w:lang w:val="en-US" w:eastAsia="zh-CN" w:bidi="ar"/>
        </w:rPr>
      </w:pPr>
      <w:bookmarkStart w:id="16" w:name="_Toc29219"/>
      <w:bookmarkStart w:id="17" w:name="_Toc7799"/>
      <w:r>
        <w:rPr>
          <w:rFonts w:hint="eastAsia" w:ascii="宋体" w:hAnsi="宋体" w:eastAsia="宋体" w:cs="宋体"/>
          <w:i w:val="0"/>
          <w:iCs w:val="0"/>
          <w:color w:val="000000"/>
          <w:kern w:val="0"/>
          <w:sz w:val="24"/>
          <w:szCs w:val="24"/>
          <w:u w:val="none"/>
          <w:lang w:val="en-US" w:eastAsia="zh-CN" w:bidi="ar"/>
        </w:rPr>
        <w:t>一、</w:t>
      </w:r>
      <w:bookmarkEnd w:id="16"/>
      <w:r>
        <w:rPr>
          <w:rFonts w:hint="eastAsia" w:ascii="宋体" w:hAnsi="宋体" w:eastAsia="宋体" w:cs="宋体"/>
          <w:i w:val="0"/>
          <w:iCs w:val="0"/>
          <w:color w:val="000000"/>
          <w:kern w:val="0"/>
          <w:sz w:val="24"/>
          <w:szCs w:val="24"/>
          <w:u w:val="none"/>
          <w:lang w:val="en-US" w:eastAsia="zh-CN" w:bidi="ar"/>
        </w:rPr>
        <w:t>竞价函</w:t>
      </w:r>
      <w:bookmarkEnd w:id="17"/>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outlineLvl w:val="0"/>
        <w:rPr>
          <w:rFonts w:hint="default" w:ascii="宋体" w:hAnsi="宋体" w:eastAsia="宋体" w:cs="宋体"/>
          <w:i w:val="0"/>
          <w:iCs w:val="0"/>
          <w:color w:val="000000"/>
          <w:kern w:val="0"/>
          <w:sz w:val="24"/>
          <w:szCs w:val="24"/>
          <w:u w:val="none"/>
          <w:lang w:val="en-US" w:eastAsia="zh-CN" w:bidi="ar"/>
        </w:rPr>
      </w:pPr>
      <w:bookmarkStart w:id="18" w:name="_Toc29392"/>
      <w:bookmarkStart w:id="19" w:name="_Toc18922"/>
      <w:r>
        <w:rPr>
          <w:rFonts w:hint="eastAsia" w:ascii="宋体" w:hAnsi="宋体" w:eastAsia="宋体" w:cs="宋体"/>
          <w:i w:val="0"/>
          <w:iCs w:val="0"/>
          <w:color w:val="000000"/>
          <w:kern w:val="0"/>
          <w:sz w:val="24"/>
          <w:szCs w:val="24"/>
          <w:u w:val="none"/>
          <w:lang w:val="en-US" w:eastAsia="zh-CN" w:bidi="ar"/>
        </w:rPr>
        <w:t>二、</w:t>
      </w:r>
      <w:bookmarkEnd w:id="18"/>
      <w:r>
        <w:rPr>
          <w:rFonts w:hint="eastAsia" w:ascii="宋体" w:hAnsi="宋体" w:eastAsia="宋体" w:cs="宋体"/>
          <w:i w:val="0"/>
          <w:iCs w:val="0"/>
          <w:color w:val="000000"/>
          <w:kern w:val="0"/>
          <w:sz w:val="24"/>
          <w:szCs w:val="24"/>
          <w:u w:val="none"/>
          <w:lang w:val="en-US" w:eastAsia="zh-CN" w:bidi="ar"/>
        </w:rPr>
        <w:t>授权委托书（适用于有委托代理人的情况）</w:t>
      </w:r>
      <w:bookmarkEnd w:id="19"/>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outlineLvl w:val="0"/>
        <w:rPr>
          <w:rFonts w:hint="default" w:ascii="宋体" w:hAnsi="宋体" w:eastAsia="宋体" w:cs="宋体"/>
          <w:i w:val="0"/>
          <w:iCs w:val="0"/>
          <w:color w:val="000000"/>
          <w:kern w:val="0"/>
          <w:sz w:val="24"/>
          <w:szCs w:val="24"/>
          <w:u w:val="none"/>
          <w:lang w:val="en-US" w:eastAsia="zh-CN" w:bidi="ar"/>
        </w:rPr>
      </w:pPr>
      <w:bookmarkStart w:id="20" w:name="_Toc4396"/>
      <w:bookmarkStart w:id="21" w:name="_Toc19010"/>
      <w:r>
        <w:rPr>
          <w:rFonts w:hint="eastAsia" w:ascii="宋体" w:hAnsi="宋体" w:eastAsia="宋体" w:cs="宋体"/>
          <w:i w:val="0"/>
          <w:iCs w:val="0"/>
          <w:color w:val="000000"/>
          <w:kern w:val="0"/>
          <w:sz w:val="24"/>
          <w:szCs w:val="24"/>
          <w:u w:val="none"/>
          <w:lang w:val="en-US" w:eastAsia="zh-CN" w:bidi="ar"/>
        </w:rPr>
        <w:t>三、</w:t>
      </w:r>
      <w:bookmarkEnd w:id="20"/>
      <w:r>
        <w:rPr>
          <w:rFonts w:hint="eastAsia" w:ascii="宋体" w:hAnsi="宋体" w:eastAsia="宋体" w:cs="宋体"/>
          <w:i w:val="0"/>
          <w:iCs w:val="0"/>
          <w:color w:val="000000"/>
          <w:kern w:val="0"/>
          <w:sz w:val="24"/>
          <w:szCs w:val="24"/>
          <w:u w:val="none"/>
          <w:lang w:val="en-US" w:eastAsia="zh-CN" w:bidi="ar"/>
        </w:rPr>
        <w:t>资格证明材料</w:t>
      </w:r>
      <w:bookmarkEnd w:id="21"/>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outlineLvl w:val="0"/>
        <w:rPr>
          <w:rFonts w:hint="default" w:ascii="宋体" w:hAnsi="宋体" w:eastAsia="宋体" w:cs="宋体"/>
          <w:i w:val="0"/>
          <w:iCs w:val="0"/>
          <w:color w:val="000000"/>
          <w:kern w:val="0"/>
          <w:sz w:val="24"/>
          <w:szCs w:val="24"/>
          <w:u w:val="none"/>
          <w:lang w:val="en-US" w:eastAsia="zh-CN" w:bidi="ar"/>
        </w:rPr>
        <w:sectPr>
          <w:pgSz w:w="11905" w:h="16838"/>
          <w:pgMar w:top="1417" w:right="1417" w:bottom="1417" w:left="1417" w:header="850"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黑体" w:hAnsi="黑体" w:eastAsia="黑体" w:cs="黑体"/>
          <w:i w:val="0"/>
          <w:iCs w:val="0"/>
          <w:color w:val="000000"/>
          <w:kern w:val="0"/>
          <w:sz w:val="24"/>
          <w:szCs w:val="24"/>
          <w:u w:val="none"/>
          <w:lang w:val="en-US" w:eastAsia="zh-CN" w:bidi="ar"/>
        </w:rPr>
      </w:pPr>
      <w:bookmarkStart w:id="22" w:name="_Toc14250"/>
      <w:bookmarkStart w:id="23" w:name="_Toc1226"/>
      <w:r>
        <w:rPr>
          <w:rFonts w:hint="eastAsia" w:ascii="黑体" w:hAnsi="黑体" w:eastAsia="黑体" w:cs="黑体"/>
          <w:i w:val="0"/>
          <w:iCs w:val="0"/>
          <w:color w:val="000000"/>
          <w:kern w:val="0"/>
          <w:sz w:val="24"/>
          <w:szCs w:val="24"/>
          <w:u w:val="none"/>
          <w:lang w:val="en-US" w:eastAsia="zh-CN" w:bidi="ar"/>
        </w:rPr>
        <w:t>一、竞价函</w:t>
      </w:r>
      <w:bookmarkEnd w:id="22"/>
      <w:bookmarkEnd w:id="23"/>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single"/>
          <w:lang w:val="en-US" w:eastAsia="zh-CN" w:bidi="ar"/>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single"/>
          <w:lang w:val="en-US" w:eastAsia="zh-CN" w:bidi="ar"/>
        </w:rPr>
        <w:t>XXXXXXXXXXXXX（采购人名称）</w:t>
      </w:r>
      <w:r>
        <w:rPr>
          <w:rFonts w:hint="eastAsia" w:ascii="宋体" w:hAnsi="宋体" w:eastAsia="宋体" w:cs="宋体"/>
          <w:i w:val="0"/>
          <w:iCs w:val="0"/>
          <w:color w:val="000000"/>
          <w:kern w:val="0"/>
          <w:sz w:val="24"/>
          <w:szCs w:val="24"/>
          <w:u w:val="none"/>
          <w:lang w:val="en-US" w:eastAsia="zh-CN" w:bidi="ar"/>
        </w:rPr>
        <w:t>：</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1.我方已仔细研究了</w:t>
      </w:r>
      <w:r>
        <w:rPr>
          <w:rFonts w:hint="eastAsia" w:ascii="宋体" w:hAnsi="宋体" w:eastAsia="宋体" w:cs="宋体"/>
          <w:i w:val="0"/>
          <w:iCs w:val="0"/>
          <w:color w:val="000000"/>
          <w:kern w:val="0"/>
          <w:sz w:val="24"/>
          <w:szCs w:val="24"/>
          <w:u w:val="single"/>
          <w:lang w:val="en-US" w:eastAsia="zh-CN" w:bidi="ar"/>
        </w:rPr>
        <w:t>蒙顶山精准旅游扶贫项目《皇茶制作体验中心》勘察、设计、施工（EPC）总承包门窗、栏杆工程专业分包</w:t>
      </w:r>
      <w:r>
        <w:rPr>
          <w:rFonts w:hint="eastAsia" w:ascii="宋体" w:hAnsi="宋体" w:eastAsia="宋体" w:cs="宋体"/>
          <w:i w:val="0"/>
          <w:iCs w:val="0"/>
          <w:color w:val="000000"/>
          <w:kern w:val="0"/>
          <w:sz w:val="24"/>
          <w:szCs w:val="24"/>
          <w:u w:val="none"/>
          <w:lang w:val="en-US" w:eastAsia="zh-CN" w:bidi="ar"/>
        </w:rPr>
        <w:t>采购文件的全部内容，愿意参加本次竞价采购活动，按照我方最终报价提供</w:t>
      </w:r>
      <w:r>
        <w:rPr>
          <w:rFonts w:hint="eastAsia" w:ascii="宋体" w:hAnsi="宋体" w:eastAsia="宋体" w:cs="宋体"/>
          <w:i w:val="0"/>
          <w:iCs w:val="0"/>
          <w:color w:val="000000"/>
          <w:kern w:val="0"/>
          <w:sz w:val="24"/>
          <w:szCs w:val="24"/>
          <w:u w:val="single"/>
          <w:lang w:val="en-US" w:eastAsia="zh-CN" w:bidi="ar"/>
        </w:rPr>
        <w:t>蒙顶山精准旅游扶贫项目《皇茶制作体验中心》勘察、设计、施工（EPC）总承包门窗、栏杆工程</w:t>
      </w:r>
      <w:r>
        <w:rPr>
          <w:rFonts w:hint="eastAsia" w:ascii="宋体" w:hAnsi="宋体" w:eastAsia="宋体" w:cs="宋体"/>
          <w:i w:val="0"/>
          <w:iCs w:val="0"/>
          <w:color w:val="000000"/>
          <w:kern w:val="0"/>
          <w:sz w:val="24"/>
          <w:szCs w:val="24"/>
          <w:u w:val="none"/>
          <w:lang w:val="en-US" w:eastAsia="zh-CN" w:bidi="ar"/>
        </w:rPr>
        <w:t>施工，工期</w:t>
      </w:r>
      <w:r>
        <w:rPr>
          <w:rFonts w:hint="eastAsia" w:ascii="宋体" w:hAnsi="宋体" w:eastAsia="宋体" w:cs="宋体"/>
          <w:i w:val="0"/>
          <w:iCs w:val="0"/>
          <w:color w:val="000000"/>
          <w:kern w:val="0"/>
          <w:sz w:val="24"/>
          <w:szCs w:val="24"/>
          <w:u w:val="singl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，质量：</w:t>
      </w:r>
      <w:r>
        <w:rPr>
          <w:rFonts w:hint="eastAsia" w:ascii="宋体" w:hAnsi="宋体" w:eastAsia="宋体" w:cs="宋体"/>
          <w:i w:val="0"/>
          <w:iCs w:val="0"/>
          <w:color w:val="000000"/>
          <w:kern w:val="0"/>
          <w:sz w:val="24"/>
          <w:szCs w:val="24"/>
          <w:u w:val="singl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，并按合同约定履行义务。</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2.我方的资格申请资料包括下列内容：</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（1）竞价函；</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（2）授权委托书（适用于有委托代理人的情况）；</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（3）资格证明材料；</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3.我方承诺在采购文件规定的竞价报价有效期内不撤销报价。</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4.如我方成交，我方承诺：</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（1）我方完全响应采购人的要求，不存在任何偏离；</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（2）在收到成交通知书后，在成交通知书规定的期限内与你方签订合同，并响应你方合同条款；</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（3）在签订合同时不向你方提出附加条件；</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（4）按照采购文件要求递交履约保证金；</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（5）在合同约定的期限内完成合同规定的全部义务。</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5.我方在此声明，所递交的资格申请资料内容完整、真实和准确，且不存在竞价采购公告中规定的供应商不得存在的情形。</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w:t>
      </w:r>
      <w:r>
        <w:rPr>
          <w:rFonts w:hint="eastAsia" w:ascii="宋体" w:hAnsi="宋体" w:eastAsia="宋体" w:cs="宋体"/>
          <w:i w:val="0"/>
          <w:iCs w:val="0"/>
          <w:color w:val="000000"/>
          <w:kern w:val="0"/>
          <w:sz w:val="24"/>
          <w:szCs w:val="24"/>
          <w:u w:val="single"/>
          <w:lang w:val="en-US" w:eastAsia="zh-CN" w:bidi="ar"/>
        </w:rPr>
        <w:t>XXXXXXXXXXXXXXXXXXXXXX（其他补充说明）</w:t>
      </w:r>
      <w:r>
        <w:rPr>
          <w:rFonts w:hint="eastAsia" w:ascii="宋体" w:hAnsi="宋体" w:eastAsia="宋体" w:cs="宋体"/>
          <w:i w:val="0"/>
          <w:iCs w:val="0"/>
          <w:color w:val="000000"/>
          <w:kern w:val="0"/>
          <w:sz w:val="24"/>
          <w:szCs w:val="24"/>
          <w:u w:val="none"/>
          <w:lang w:val="en-US" w:eastAsia="zh-CN" w:bidi="ar"/>
        </w:rPr>
        <w:t>。</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供应商：</w:t>
      </w:r>
      <w:r>
        <w:rPr>
          <w:rFonts w:hint="eastAsia" w:ascii="宋体" w:hAnsi="宋体" w:eastAsia="宋体" w:cs="宋体"/>
          <w:i w:val="0"/>
          <w:iCs w:val="0"/>
          <w:color w:val="000000"/>
          <w:kern w:val="0"/>
          <w:sz w:val="24"/>
          <w:szCs w:val="24"/>
          <w:u w:val="single"/>
          <w:lang w:val="en-US" w:eastAsia="zh-CN" w:bidi="ar"/>
        </w:rPr>
        <w:t>XXXXXXXXX（盖单位章）</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法定代表人（单位负责人）或其授权的代理人：</w:t>
      </w:r>
      <w:r>
        <w:rPr>
          <w:rFonts w:hint="eastAsia" w:ascii="宋体" w:hAnsi="宋体" w:eastAsia="宋体" w:cs="宋体"/>
          <w:i w:val="0"/>
          <w:iCs w:val="0"/>
          <w:color w:val="000000"/>
          <w:kern w:val="0"/>
          <w:sz w:val="24"/>
          <w:szCs w:val="24"/>
          <w:u w:val="single"/>
          <w:lang w:val="en-US" w:eastAsia="zh-CN" w:bidi="ar"/>
        </w:rPr>
        <w:t>XXXXXXX（签字）</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地址：</w:t>
      </w:r>
      <w:r>
        <w:rPr>
          <w:rFonts w:hint="eastAsia" w:ascii="宋体" w:hAnsi="宋体" w:eastAsia="宋体" w:cs="宋体"/>
          <w:i w:val="0"/>
          <w:iCs w:val="0"/>
          <w:color w:val="000000"/>
          <w:kern w:val="0"/>
          <w:sz w:val="24"/>
          <w:szCs w:val="24"/>
          <w:u w:val="single"/>
          <w:lang w:val="en-US" w:eastAsia="zh-CN" w:bidi="ar"/>
        </w:rPr>
        <w:t>XXXXXXXXX</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电子邮箱：</w:t>
      </w:r>
      <w:r>
        <w:rPr>
          <w:rFonts w:hint="eastAsia" w:ascii="宋体" w:hAnsi="宋体" w:eastAsia="宋体" w:cs="宋体"/>
          <w:i w:val="0"/>
          <w:iCs w:val="0"/>
          <w:color w:val="000000"/>
          <w:kern w:val="0"/>
          <w:sz w:val="24"/>
          <w:szCs w:val="24"/>
          <w:u w:val="single"/>
          <w:lang w:val="en-US" w:eastAsia="zh-CN" w:bidi="ar"/>
        </w:rPr>
        <w:t>XXXXXXXXX</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电话：</w:t>
      </w:r>
      <w:r>
        <w:rPr>
          <w:rFonts w:hint="eastAsia" w:ascii="宋体" w:hAnsi="宋体" w:eastAsia="宋体" w:cs="宋体"/>
          <w:i w:val="0"/>
          <w:iCs w:val="0"/>
          <w:color w:val="000000"/>
          <w:kern w:val="0"/>
          <w:sz w:val="24"/>
          <w:szCs w:val="24"/>
          <w:u w:val="single"/>
          <w:lang w:val="en-US" w:eastAsia="zh-CN" w:bidi="ar"/>
        </w:rPr>
        <w:t>XXXXXXXXX</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传真：</w:t>
      </w:r>
      <w:r>
        <w:rPr>
          <w:rFonts w:hint="eastAsia" w:ascii="宋体" w:hAnsi="宋体" w:eastAsia="宋体" w:cs="宋体"/>
          <w:i w:val="0"/>
          <w:iCs w:val="0"/>
          <w:color w:val="000000"/>
          <w:kern w:val="0"/>
          <w:sz w:val="24"/>
          <w:szCs w:val="24"/>
          <w:u w:val="single"/>
          <w:lang w:val="en-US" w:eastAsia="zh-CN" w:bidi="ar"/>
        </w:rPr>
        <w:t>XXXXXXXXX</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邮政编码：</w:t>
      </w:r>
      <w:r>
        <w:rPr>
          <w:rFonts w:hint="eastAsia" w:ascii="宋体" w:hAnsi="宋体" w:eastAsia="宋体" w:cs="宋体"/>
          <w:i w:val="0"/>
          <w:iCs w:val="0"/>
          <w:color w:val="000000"/>
          <w:kern w:val="0"/>
          <w:sz w:val="24"/>
          <w:szCs w:val="24"/>
          <w:u w:val="single"/>
          <w:lang w:val="en-US" w:eastAsia="zh-CN" w:bidi="ar"/>
        </w:rPr>
        <w:t>XXXXXXXXX</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6000" w:firstLineChars="2500"/>
        <w:jc w:val="both"/>
        <w:textAlignment w:val="auto"/>
        <w:rPr>
          <w:rFonts w:hint="eastAsia" w:ascii="宋体" w:hAnsi="宋体" w:eastAsia="宋体" w:cs="宋体"/>
          <w:i w:val="0"/>
          <w:iCs w:val="0"/>
          <w:color w:val="000000"/>
          <w:kern w:val="0"/>
          <w:sz w:val="24"/>
          <w:szCs w:val="24"/>
          <w:u w:val="none"/>
          <w:lang w:val="en-US" w:eastAsia="zh-CN" w:bidi="ar"/>
        </w:rPr>
        <w:sectPr>
          <w:pgSz w:w="11905" w:h="16838"/>
          <w:pgMar w:top="1417" w:right="1417" w:bottom="1417" w:left="1417" w:header="850"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黑体" w:hAnsi="黑体" w:eastAsia="黑体" w:cs="黑体"/>
          <w:i w:val="0"/>
          <w:iCs w:val="0"/>
          <w:color w:val="000000"/>
          <w:kern w:val="0"/>
          <w:sz w:val="24"/>
          <w:szCs w:val="24"/>
          <w:u w:val="none"/>
          <w:lang w:val="en-US" w:eastAsia="zh-CN" w:bidi="ar"/>
        </w:rPr>
      </w:pPr>
      <w:bookmarkStart w:id="24" w:name="_Toc23525"/>
      <w:bookmarkStart w:id="25" w:name="_Toc31796"/>
      <w:r>
        <w:rPr>
          <w:rFonts w:hint="eastAsia" w:ascii="黑体" w:hAnsi="黑体" w:eastAsia="黑体" w:cs="黑体"/>
          <w:i w:val="0"/>
          <w:iCs w:val="0"/>
          <w:color w:val="000000"/>
          <w:kern w:val="0"/>
          <w:sz w:val="24"/>
          <w:szCs w:val="24"/>
          <w:u w:val="none"/>
          <w:lang w:val="en-US" w:eastAsia="zh-CN" w:bidi="ar"/>
        </w:rPr>
        <w:t>二、授权委托书</w:t>
      </w:r>
      <w:bookmarkEnd w:id="24"/>
      <w:bookmarkEnd w:id="25"/>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宋体" w:hAnsi="宋体" w:eastAsia="宋体" w:cs="宋体"/>
          <w:i w:val="0"/>
          <w:iCs w:val="0"/>
          <w:color w:val="000000"/>
          <w:kern w:val="0"/>
          <w:sz w:val="24"/>
          <w:szCs w:val="24"/>
          <w:highlight w:val="none"/>
          <w:u w:val="none"/>
          <w:lang w:val="en-US" w:eastAsia="zh-CN" w:bidi="ar"/>
        </w:rPr>
      </w:pPr>
      <w:bookmarkStart w:id="26" w:name="_Toc7044"/>
      <w:bookmarkStart w:id="27" w:name="_Toc20733"/>
      <w:r>
        <w:rPr>
          <w:rFonts w:hint="eastAsia" w:ascii="宋体" w:hAnsi="宋体" w:eastAsia="宋体" w:cs="宋体"/>
          <w:i w:val="0"/>
          <w:iCs w:val="0"/>
          <w:color w:val="000000"/>
          <w:kern w:val="0"/>
          <w:sz w:val="24"/>
          <w:szCs w:val="24"/>
          <w:highlight w:val="none"/>
          <w:u w:val="none"/>
          <w:lang w:val="en-US" w:eastAsia="zh-CN" w:bidi="ar"/>
        </w:rPr>
        <w:t>（适用于有委托代理人的情况，如法定代表人（单位负责人）亲自参与采购活动的，则只需提供法定代表人（单位负责人）身份证复印件即可）</w:t>
      </w:r>
      <w:bookmarkEnd w:id="26"/>
      <w:bookmarkEnd w:id="27"/>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本人</w:t>
      </w:r>
      <w:r>
        <w:rPr>
          <w:rFonts w:hint="eastAsia" w:ascii="宋体" w:hAnsi="宋体" w:eastAsia="宋体" w:cs="宋体"/>
          <w:i w:val="0"/>
          <w:iCs w:val="0"/>
          <w:color w:val="000000"/>
          <w:kern w:val="0"/>
          <w:sz w:val="24"/>
          <w:szCs w:val="24"/>
          <w:u w:val="single"/>
          <w:lang w:val="en-US" w:eastAsia="zh-CN" w:bidi="ar"/>
        </w:rPr>
        <w:t>XXXXXX（姓名）</w:t>
      </w:r>
      <w:r>
        <w:rPr>
          <w:rFonts w:hint="eastAsia" w:ascii="宋体" w:hAnsi="宋体" w:eastAsia="宋体" w:cs="宋体"/>
          <w:i w:val="0"/>
          <w:iCs w:val="0"/>
          <w:color w:val="000000"/>
          <w:kern w:val="0"/>
          <w:sz w:val="24"/>
          <w:szCs w:val="24"/>
          <w:u w:val="none"/>
          <w:lang w:val="en-US" w:eastAsia="zh-CN" w:bidi="ar"/>
        </w:rPr>
        <w:t>系</w:t>
      </w:r>
      <w:r>
        <w:rPr>
          <w:rFonts w:hint="eastAsia" w:ascii="宋体" w:hAnsi="宋体" w:eastAsia="宋体" w:cs="宋体"/>
          <w:i w:val="0"/>
          <w:iCs w:val="0"/>
          <w:color w:val="000000"/>
          <w:kern w:val="0"/>
          <w:sz w:val="24"/>
          <w:szCs w:val="24"/>
          <w:u w:val="single"/>
          <w:lang w:val="en-US" w:eastAsia="zh-CN" w:bidi="ar"/>
        </w:rPr>
        <w:t>XXXXXXXXXXXX（供应商名称）</w:t>
      </w:r>
      <w:r>
        <w:rPr>
          <w:rFonts w:hint="eastAsia" w:ascii="宋体" w:hAnsi="宋体" w:eastAsia="宋体" w:cs="宋体"/>
          <w:i w:val="0"/>
          <w:iCs w:val="0"/>
          <w:color w:val="000000"/>
          <w:kern w:val="0"/>
          <w:sz w:val="24"/>
          <w:szCs w:val="24"/>
          <w:u w:val="none"/>
          <w:lang w:val="en-US" w:eastAsia="zh-CN" w:bidi="ar"/>
        </w:rPr>
        <w:t>的法定代表人（单位负责人），现委托</w:t>
      </w:r>
      <w:r>
        <w:rPr>
          <w:rFonts w:hint="eastAsia" w:ascii="宋体" w:hAnsi="宋体" w:eastAsia="宋体" w:cs="宋体"/>
          <w:i w:val="0"/>
          <w:iCs w:val="0"/>
          <w:color w:val="000000"/>
          <w:kern w:val="0"/>
          <w:sz w:val="24"/>
          <w:szCs w:val="24"/>
          <w:u w:val="single"/>
          <w:lang w:val="en-US" w:eastAsia="zh-CN" w:bidi="ar"/>
        </w:rPr>
        <w:t>XXXXXX（姓名）</w:t>
      </w:r>
      <w:r>
        <w:rPr>
          <w:rFonts w:hint="eastAsia" w:ascii="宋体" w:hAnsi="宋体" w:eastAsia="宋体" w:cs="宋体"/>
          <w:i w:val="0"/>
          <w:iCs w:val="0"/>
          <w:color w:val="000000"/>
          <w:kern w:val="0"/>
          <w:sz w:val="24"/>
          <w:szCs w:val="24"/>
          <w:u w:val="none"/>
          <w:lang w:val="en-US" w:eastAsia="zh-CN" w:bidi="ar"/>
        </w:rPr>
        <w:t>为我方代理人。代理人根据授权，以我方名义签署、澄清确认、递交、撤回、修改</w:t>
      </w:r>
      <w:r>
        <w:rPr>
          <w:rFonts w:hint="eastAsia" w:ascii="宋体" w:hAnsi="宋体" w:eastAsia="宋体" w:cs="宋体"/>
          <w:i w:val="0"/>
          <w:iCs w:val="0"/>
          <w:color w:val="000000"/>
          <w:kern w:val="0"/>
          <w:sz w:val="24"/>
          <w:szCs w:val="24"/>
          <w:u w:val="single"/>
          <w:lang w:val="en-US" w:eastAsia="zh-CN" w:bidi="ar"/>
        </w:rPr>
        <w:t>XXXXXX</w:t>
      </w:r>
      <w:r>
        <w:rPr>
          <w:rFonts w:hint="eastAsia" w:ascii="宋体" w:hAnsi="宋体" w:eastAsia="宋体" w:cs="宋体"/>
          <w:i w:val="0"/>
          <w:iCs w:val="0"/>
          <w:color w:val="000000"/>
          <w:kern w:val="0"/>
          <w:sz w:val="24"/>
          <w:szCs w:val="24"/>
          <w:u w:val="none"/>
          <w:lang w:val="en-US" w:eastAsia="zh-CN" w:bidi="ar"/>
        </w:rPr>
        <w:t>竞价采购项目资格申请文件、报价、签订合同和处理有关事宜，其法律后果由我方承担。</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委托期限：自本委托书签署之日起至</w:t>
      </w:r>
      <w:r>
        <w:rPr>
          <w:rFonts w:hint="eastAsia" w:ascii="宋体" w:hAnsi="宋体" w:eastAsia="宋体" w:cs="宋体"/>
          <w:i w:val="0"/>
          <w:iCs w:val="0"/>
          <w:color w:val="000000"/>
          <w:kern w:val="0"/>
          <w:sz w:val="24"/>
          <w:szCs w:val="24"/>
          <w:u w:val="single"/>
          <w:lang w:val="en-US" w:eastAsia="zh-CN" w:bidi="ar"/>
        </w:rPr>
        <w:t>XXXXXX</w:t>
      </w:r>
      <w:r>
        <w:rPr>
          <w:rFonts w:hint="eastAsia" w:ascii="宋体" w:hAnsi="宋体" w:eastAsia="宋体" w:cs="宋体"/>
          <w:i w:val="0"/>
          <w:iCs w:val="0"/>
          <w:color w:val="000000"/>
          <w:kern w:val="0"/>
          <w:sz w:val="24"/>
          <w:szCs w:val="24"/>
          <w:u w:val="none"/>
          <w:lang w:val="en-US" w:eastAsia="zh-CN" w:bidi="ar"/>
        </w:rPr>
        <w:t>竞价采购项目签订采购合同之日止。</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代理人无转委托权。</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附：法定代表人（单位负责人）身份证复印件及委托代理人身份证复印件。</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供应商：</w:t>
      </w:r>
      <w:r>
        <w:rPr>
          <w:rFonts w:hint="eastAsia" w:ascii="宋体" w:hAnsi="宋体" w:eastAsia="宋体" w:cs="宋体"/>
          <w:i w:val="0"/>
          <w:iCs w:val="0"/>
          <w:color w:val="000000"/>
          <w:kern w:val="0"/>
          <w:sz w:val="24"/>
          <w:szCs w:val="24"/>
          <w:u w:val="single"/>
          <w:lang w:val="en-US" w:eastAsia="zh-CN" w:bidi="ar"/>
        </w:rPr>
        <w:t>XXXXXXXXXXXX（盖单位章）</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法定代表人（单位负责人）：</w:t>
      </w:r>
      <w:r>
        <w:rPr>
          <w:rFonts w:hint="eastAsia" w:ascii="宋体" w:hAnsi="宋体" w:eastAsia="宋体" w:cs="宋体"/>
          <w:i w:val="0"/>
          <w:iCs w:val="0"/>
          <w:color w:val="000000"/>
          <w:kern w:val="0"/>
          <w:sz w:val="24"/>
          <w:szCs w:val="24"/>
          <w:u w:val="single"/>
          <w:lang w:val="en-US" w:eastAsia="zh-CN" w:bidi="ar"/>
        </w:rPr>
        <w:t>XXXXXXXXX（签字）</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身份证号码：</w:t>
      </w:r>
      <w:r>
        <w:rPr>
          <w:rFonts w:hint="eastAsia" w:ascii="宋体" w:hAnsi="宋体" w:eastAsia="宋体" w:cs="宋体"/>
          <w:i w:val="0"/>
          <w:iCs w:val="0"/>
          <w:color w:val="000000"/>
          <w:kern w:val="0"/>
          <w:sz w:val="24"/>
          <w:szCs w:val="24"/>
          <w:u w:val="single"/>
          <w:lang w:val="en-US" w:eastAsia="zh-CN" w:bidi="ar"/>
        </w:rPr>
        <w:t>XXXXXXXXXX</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委托代理人：</w:t>
      </w:r>
      <w:r>
        <w:rPr>
          <w:rFonts w:hint="eastAsia" w:ascii="宋体" w:hAnsi="宋体" w:eastAsia="宋体" w:cs="宋体"/>
          <w:i w:val="0"/>
          <w:iCs w:val="0"/>
          <w:color w:val="000000"/>
          <w:kern w:val="0"/>
          <w:sz w:val="24"/>
          <w:szCs w:val="24"/>
          <w:u w:val="single"/>
          <w:lang w:val="en-US" w:eastAsia="zh-CN" w:bidi="ar"/>
        </w:rPr>
        <w:t>XXXXXXXXXX（签字）</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身份证号码：</w:t>
      </w:r>
      <w:r>
        <w:rPr>
          <w:rFonts w:hint="eastAsia" w:ascii="宋体" w:hAnsi="宋体" w:eastAsia="宋体" w:cs="宋体"/>
          <w:i w:val="0"/>
          <w:iCs w:val="0"/>
          <w:color w:val="000000"/>
          <w:kern w:val="0"/>
          <w:sz w:val="24"/>
          <w:szCs w:val="24"/>
          <w:u w:val="single"/>
          <w:lang w:val="en-US" w:eastAsia="zh-CN" w:bidi="ar"/>
        </w:rPr>
        <w:t>XXXXXXXXXX</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320" w:firstLineChars="1800"/>
        <w:jc w:val="both"/>
        <w:textAlignment w:val="auto"/>
        <w:rPr>
          <w:rFonts w:hint="eastAsia" w:ascii="宋体" w:hAnsi="宋体" w:eastAsia="宋体" w:cs="宋体"/>
          <w:i w:val="0"/>
          <w:iCs w:val="0"/>
          <w:color w:val="000000"/>
          <w:kern w:val="0"/>
          <w:sz w:val="24"/>
          <w:szCs w:val="24"/>
          <w:u w:val="none"/>
          <w:lang w:val="en-US" w:eastAsia="zh-CN" w:bidi="ar"/>
        </w:rPr>
        <w:sectPr>
          <w:pgSz w:w="11905" w:h="16838"/>
          <w:pgMar w:top="1417" w:right="1417" w:bottom="1417" w:left="1417" w:header="850"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default" w:ascii="黑体" w:hAnsi="黑体" w:eastAsia="黑体" w:cs="黑体"/>
          <w:i w:val="0"/>
          <w:iCs w:val="0"/>
          <w:color w:val="000000"/>
          <w:kern w:val="0"/>
          <w:sz w:val="24"/>
          <w:szCs w:val="24"/>
          <w:u w:val="none"/>
          <w:lang w:val="en-US" w:eastAsia="zh-CN" w:bidi="ar"/>
        </w:rPr>
      </w:pPr>
      <w:bookmarkStart w:id="28" w:name="_Toc15694"/>
      <w:bookmarkStart w:id="29" w:name="_Toc5085"/>
      <w:r>
        <w:rPr>
          <w:rFonts w:hint="eastAsia" w:ascii="黑体" w:hAnsi="黑体" w:eastAsia="黑体" w:cs="黑体"/>
          <w:i w:val="0"/>
          <w:iCs w:val="0"/>
          <w:color w:val="000000"/>
          <w:kern w:val="0"/>
          <w:sz w:val="24"/>
          <w:szCs w:val="24"/>
          <w:u w:val="none"/>
          <w:lang w:val="en-US" w:eastAsia="zh-CN" w:bidi="ar"/>
        </w:rPr>
        <w:t>三、</w:t>
      </w:r>
      <w:bookmarkEnd w:id="28"/>
      <w:r>
        <w:rPr>
          <w:rFonts w:hint="eastAsia" w:ascii="黑体" w:hAnsi="黑体" w:eastAsia="黑体" w:cs="黑体"/>
          <w:i w:val="0"/>
          <w:iCs w:val="0"/>
          <w:color w:val="000000"/>
          <w:kern w:val="0"/>
          <w:sz w:val="24"/>
          <w:szCs w:val="24"/>
          <w:u w:val="none"/>
          <w:lang w:val="en-US" w:eastAsia="zh-CN" w:bidi="ar"/>
        </w:rPr>
        <w:t>资格证明材料</w:t>
      </w:r>
      <w:bookmarkEnd w:id="29"/>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outlineLvl w:val="9"/>
        <w:rPr>
          <w:rFonts w:hint="eastAsia" w:ascii="黑体" w:hAnsi="黑体" w:eastAsia="黑体" w:cs="黑体"/>
          <w:i w:val="0"/>
          <w:iCs w:val="0"/>
          <w:color w:val="000000"/>
          <w:kern w:val="0"/>
          <w:sz w:val="28"/>
          <w:szCs w:val="28"/>
          <w:u w:val="none"/>
          <w:lang w:val="en-US" w:eastAsia="zh-CN" w:bidi="ar"/>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b w:val="0"/>
          <w:bCs w:val="0"/>
          <w:i w:val="0"/>
          <w:iCs w:val="0"/>
          <w:color w:val="000000"/>
          <w:kern w:val="0"/>
          <w:sz w:val="24"/>
          <w:szCs w:val="24"/>
          <w:highlight w:val="yellow"/>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1.营业执照副本（或正本）复印件</w:t>
      </w:r>
    </w:p>
    <w:sectPr>
      <w:pgSz w:w="11905" w:h="16838"/>
      <w:pgMar w:top="1417" w:right="1417" w:bottom="1417" w:left="1417" w:header="850"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2"/>
        <w:rFonts w:ascii="宋体" w:hAnsi="宋体"/>
        <w:sz w:val="21"/>
        <w:szCs w:val="21"/>
      </w:rPr>
    </w:pPr>
  </w:p>
  <w:p>
    <w:pPr>
      <w:pStyle w:val="6"/>
      <w:rPr>
        <w:rFonts w:hint="eastAsia" w:ascii="微软雅黑" w:hAnsi="微软雅黑" w:eastAsia="微软雅黑" w:cs="微软雅黑"/>
        <w:lang w:eastAsia="zh-CN"/>
      </w:rPr>
    </w:pPr>
  </w:p>
  <w:p>
    <w:pPr>
      <w:pStyle w:val="6"/>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right" w:y="1"/>
      <w:rPr>
        <w:rStyle w:val="12"/>
      </w:rPr>
    </w:pPr>
    <w:r>
      <w:rPr>
        <w:rStyle w:val="12"/>
      </w:rPr>
      <w:fldChar w:fldCharType="begin"/>
    </w:r>
    <w:r>
      <w:rPr>
        <w:rStyle w:val="12"/>
      </w:rPr>
      <w:instrText xml:space="preserve">PAGE  </w:instrText>
    </w:r>
    <w:r>
      <w:rPr>
        <w:rStyle w:val="12"/>
      </w:rPr>
      <w:fldChar w:fldCharType="end"/>
    </w:r>
  </w:p>
  <w:p>
    <w:pPr>
      <w:pStyle w:val="6"/>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DC03D8"/>
    <w:multiLevelType w:val="multilevel"/>
    <w:tmpl w:val="3ADC03D8"/>
    <w:lvl w:ilvl="0" w:tentative="0">
      <w:start w:val="1"/>
      <w:numFmt w:val="decimal"/>
      <w:suff w:val="space"/>
      <w:lvlText w:val="%1"/>
      <w:lvlJc w:val="left"/>
      <w:pPr>
        <w:ind w:left="0" w:leftChars="0" w:firstLine="0" w:firstLineChars="0"/>
      </w:pPr>
      <w:rPr>
        <w:rFonts w:hint="default"/>
      </w:r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Jailn">
    <w15:presenceInfo w15:providerId="WPS Office" w15:userId="242262406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embedSystemFonts/>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1F655F"/>
    <w:rsid w:val="00043D07"/>
    <w:rsid w:val="000B7958"/>
    <w:rsid w:val="00485A49"/>
    <w:rsid w:val="005B6D08"/>
    <w:rsid w:val="00764F09"/>
    <w:rsid w:val="007A3A11"/>
    <w:rsid w:val="008A0363"/>
    <w:rsid w:val="00BD13F7"/>
    <w:rsid w:val="00CB50EF"/>
    <w:rsid w:val="011058B2"/>
    <w:rsid w:val="01577071"/>
    <w:rsid w:val="015C1F31"/>
    <w:rsid w:val="01685532"/>
    <w:rsid w:val="017B4E57"/>
    <w:rsid w:val="01A4365C"/>
    <w:rsid w:val="01E3737F"/>
    <w:rsid w:val="01F808C0"/>
    <w:rsid w:val="028B78D9"/>
    <w:rsid w:val="03104606"/>
    <w:rsid w:val="0320541A"/>
    <w:rsid w:val="03237230"/>
    <w:rsid w:val="03300780"/>
    <w:rsid w:val="038D5949"/>
    <w:rsid w:val="03BC27C2"/>
    <w:rsid w:val="03F45F41"/>
    <w:rsid w:val="041D656A"/>
    <w:rsid w:val="04370420"/>
    <w:rsid w:val="043F7F5E"/>
    <w:rsid w:val="04493FEE"/>
    <w:rsid w:val="04C01E29"/>
    <w:rsid w:val="051523B9"/>
    <w:rsid w:val="057E1DB2"/>
    <w:rsid w:val="058F2D9D"/>
    <w:rsid w:val="059242D7"/>
    <w:rsid w:val="05ED7C57"/>
    <w:rsid w:val="06372E57"/>
    <w:rsid w:val="06567FD9"/>
    <w:rsid w:val="065A45AE"/>
    <w:rsid w:val="06A41B54"/>
    <w:rsid w:val="072B5207"/>
    <w:rsid w:val="07644B05"/>
    <w:rsid w:val="077514D0"/>
    <w:rsid w:val="07A74894"/>
    <w:rsid w:val="07C3232B"/>
    <w:rsid w:val="08003624"/>
    <w:rsid w:val="08182EC8"/>
    <w:rsid w:val="08464907"/>
    <w:rsid w:val="087979AB"/>
    <w:rsid w:val="08801A74"/>
    <w:rsid w:val="08A55513"/>
    <w:rsid w:val="08AE4EAB"/>
    <w:rsid w:val="08D345AE"/>
    <w:rsid w:val="08F7222A"/>
    <w:rsid w:val="09030525"/>
    <w:rsid w:val="090F5C57"/>
    <w:rsid w:val="091423C0"/>
    <w:rsid w:val="091F4C1D"/>
    <w:rsid w:val="0957790D"/>
    <w:rsid w:val="098960C9"/>
    <w:rsid w:val="09B51285"/>
    <w:rsid w:val="09BA7660"/>
    <w:rsid w:val="0A1E2E57"/>
    <w:rsid w:val="0A4F0CAA"/>
    <w:rsid w:val="0AB92C77"/>
    <w:rsid w:val="0B4312DA"/>
    <w:rsid w:val="0B5F6C6C"/>
    <w:rsid w:val="0BD055CA"/>
    <w:rsid w:val="0C5E5943"/>
    <w:rsid w:val="0C791E77"/>
    <w:rsid w:val="0CA42C21"/>
    <w:rsid w:val="0CD10B6E"/>
    <w:rsid w:val="0CE53E98"/>
    <w:rsid w:val="0D4E15B5"/>
    <w:rsid w:val="0D9263CC"/>
    <w:rsid w:val="0DCA71A7"/>
    <w:rsid w:val="0DDC546E"/>
    <w:rsid w:val="0E1F655F"/>
    <w:rsid w:val="0F2F7DCF"/>
    <w:rsid w:val="0FA16676"/>
    <w:rsid w:val="0FB905EB"/>
    <w:rsid w:val="0FCB4C81"/>
    <w:rsid w:val="10415EF1"/>
    <w:rsid w:val="104601D2"/>
    <w:rsid w:val="10AD177F"/>
    <w:rsid w:val="10DC5106"/>
    <w:rsid w:val="10DE0C68"/>
    <w:rsid w:val="11006BEB"/>
    <w:rsid w:val="114F008B"/>
    <w:rsid w:val="120E5CF4"/>
    <w:rsid w:val="122D05C7"/>
    <w:rsid w:val="124D6B01"/>
    <w:rsid w:val="129B3DA6"/>
    <w:rsid w:val="12F06127"/>
    <w:rsid w:val="136B0072"/>
    <w:rsid w:val="136F51B2"/>
    <w:rsid w:val="139B4349"/>
    <w:rsid w:val="14271861"/>
    <w:rsid w:val="14CE3F94"/>
    <w:rsid w:val="14FD30C9"/>
    <w:rsid w:val="1519735A"/>
    <w:rsid w:val="155B513D"/>
    <w:rsid w:val="164A6330"/>
    <w:rsid w:val="16521943"/>
    <w:rsid w:val="16B60610"/>
    <w:rsid w:val="16D24548"/>
    <w:rsid w:val="17572B31"/>
    <w:rsid w:val="1792441C"/>
    <w:rsid w:val="17CE30D2"/>
    <w:rsid w:val="17CF25DF"/>
    <w:rsid w:val="18335C48"/>
    <w:rsid w:val="185D5F7C"/>
    <w:rsid w:val="187F4AA0"/>
    <w:rsid w:val="188542B7"/>
    <w:rsid w:val="188D05DA"/>
    <w:rsid w:val="18C5628C"/>
    <w:rsid w:val="18E642D0"/>
    <w:rsid w:val="18EF28A1"/>
    <w:rsid w:val="19083037"/>
    <w:rsid w:val="192B4752"/>
    <w:rsid w:val="198D174F"/>
    <w:rsid w:val="19C2771A"/>
    <w:rsid w:val="19E765A2"/>
    <w:rsid w:val="1A545DA5"/>
    <w:rsid w:val="1A792A51"/>
    <w:rsid w:val="1AE613F1"/>
    <w:rsid w:val="1B1B5FF8"/>
    <w:rsid w:val="1B4566A5"/>
    <w:rsid w:val="1BED0981"/>
    <w:rsid w:val="1C2F76D3"/>
    <w:rsid w:val="1C3C6255"/>
    <w:rsid w:val="1C8253E5"/>
    <w:rsid w:val="1D215140"/>
    <w:rsid w:val="1D393612"/>
    <w:rsid w:val="1D4257A1"/>
    <w:rsid w:val="1E0C74FA"/>
    <w:rsid w:val="1E124970"/>
    <w:rsid w:val="1E376E59"/>
    <w:rsid w:val="1EEB3172"/>
    <w:rsid w:val="1F374D86"/>
    <w:rsid w:val="1F394EDE"/>
    <w:rsid w:val="1F816879"/>
    <w:rsid w:val="1FB90372"/>
    <w:rsid w:val="204136C4"/>
    <w:rsid w:val="205B70E4"/>
    <w:rsid w:val="20675CD5"/>
    <w:rsid w:val="207E17F0"/>
    <w:rsid w:val="20A93400"/>
    <w:rsid w:val="20B1604F"/>
    <w:rsid w:val="20B71FB8"/>
    <w:rsid w:val="20B84299"/>
    <w:rsid w:val="20D217A8"/>
    <w:rsid w:val="20EF060F"/>
    <w:rsid w:val="21125093"/>
    <w:rsid w:val="21291EC4"/>
    <w:rsid w:val="21483B3D"/>
    <w:rsid w:val="220B6914"/>
    <w:rsid w:val="22B37F71"/>
    <w:rsid w:val="22CE3F61"/>
    <w:rsid w:val="22F41AFA"/>
    <w:rsid w:val="23054908"/>
    <w:rsid w:val="236846A6"/>
    <w:rsid w:val="23772F52"/>
    <w:rsid w:val="23C07DA1"/>
    <w:rsid w:val="23DD3E1D"/>
    <w:rsid w:val="23FB0297"/>
    <w:rsid w:val="24345C15"/>
    <w:rsid w:val="243F67CC"/>
    <w:rsid w:val="248438DE"/>
    <w:rsid w:val="24D132D9"/>
    <w:rsid w:val="24D31A33"/>
    <w:rsid w:val="25106796"/>
    <w:rsid w:val="254E497F"/>
    <w:rsid w:val="254E7A01"/>
    <w:rsid w:val="25541943"/>
    <w:rsid w:val="258761B3"/>
    <w:rsid w:val="25AC10DF"/>
    <w:rsid w:val="25D84168"/>
    <w:rsid w:val="25FA7318"/>
    <w:rsid w:val="26122ED6"/>
    <w:rsid w:val="26585344"/>
    <w:rsid w:val="272457BA"/>
    <w:rsid w:val="27647784"/>
    <w:rsid w:val="279D7197"/>
    <w:rsid w:val="28274963"/>
    <w:rsid w:val="28414EDF"/>
    <w:rsid w:val="28637D70"/>
    <w:rsid w:val="28935B00"/>
    <w:rsid w:val="28AE4A77"/>
    <w:rsid w:val="28B375EE"/>
    <w:rsid w:val="28C47EC4"/>
    <w:rsid w:val="28F47265"/>
    <w:rsid w:val="2942251C"/>
    <w:rsid w:val="29E44A5D"/>
    <w:rsid w:val="2A052BFB"/>
    <w:rsid w:val="2AA23516"/>
    <w:rsid w:val="2AA61EE8"/>
    <w:rsid w:val="2B1900A1"/>
    <w:rsid w:val="2B763A50"/>
    <w:rsid w:val="2B9D6BD2"/>
    <w:rsid w:val="2C7D2999"/>
    <w:rsid w:val="2CBA32AD"/>
    <w:rsid w:val="2D4B2849"/>
    <w:rsid w:val="2D5507DA"/>
    <w:rsid w:val="2D8C06FC"/>
    <w:rsid w:val="2DBE6152"/>
    <w:rsid w:val="2DEF5202"/>
    <w:rsid w:val="2E2A7B90"/>
    <w:rsid w:val="2E367759"/>
    <w:rsid w:val="2E3F11A7"/>
    <w:rsid w:val="2E4E5ED8"/>
    <w:rsid w:val="2E694807"/>
    <w:rsid w:val="2E6D3BFE"/>
    <w:rsid w:val="2ED756B0"/>
    <w:rsid w:val="2F016979"/>
    <w:rsid w:val="2F103ABE"/>
    <w:rsid w:val="2F182787"/>
    <w:rsid w:val="2F6B6CDB"/>
    <w:rsid w:val="2F9142EF"/>
    <w:rsid w:val="2FAD2BC6"/>
    <w:rsid w:val="2FC22B89"/>
    <w:rsid w:val="2FC27D74"/>
    <w:rsid w:val="2FEE2EC1"/>
    <w:rsid w:val="301E3615"/>
    <w:rsid w:val="303929CF"/>
    <w:rsid w:val="30617069"/>
    <w:rsid w:val="30CC1285"/>
    <w:rsid w:val="31A571D9"/>
    <w:rsid w:val="31D9740C"/>
    <w:rsid w:val="31F070E5"/>
    <w:rsid w:val="31F92314"/>
    <w:rsid w:val="31FD44A3"/>
    <w:rsid w:val="323234CC"/>
    <w:rsid w:val="3281141A"/>
    <w:rsid w:val="32827D75"/>
    <w:rsid w:val="33BE6CAA"/>
    <w:rsid w:val="33BF4011"/>
    <w:rsid w:val="33C20382"/>
    <w:rsid w:val="33E2555E"/>
    <w:rsid w:val="345B36C0"/>
    <w:rsid w:val="34B42481"/>
    <w:rsid w:val="35402324"/>
    <w:rsid w:val="357379A6"/>
    <w:rsid w:val="359A5DC5"/>
    <w:rsid w:val="35B83D03"/>
    <w:rsid w:val="35C5623F"/>
    <w:rsid w:val="362441C9"/>
    <w:rsid w:val="362A1DC9"/>
    <w:rsid w:val="3640452A"/>
    <w:rsid w:val="365E0ED5"/>
    <w:rsid w:val="36891994"/>
    <w:rsid w:val="369A3E80"/>
    <w:rsid w:val="37353DC3"/>
    <w:rsid w:val="3803379F"/>
    <w:rsid w:val="3821232C"/>
    <w:rsid w:val="38224FF0"/>
    <w:rsid w:val="382A6809"/>
    <w:rsid w:val="38761B8D"/>
    <w:rsid w:val="387848CA"/>
    <w:rsid w:val="38B37F8E"/>
    <w:rsid w:val="39423D3F"/>
    <w:rsid w:val="395D535F"/>
    <w:rsid w:val="396F01D9"/>
    <w:rsid w:val="39D25F98"/>
    <w:rsid w:val="3A281D2D"/>
    <w:rsid w:val="3A3D38B3"/>
    <w:rsid w:val="3ADE77B2"/>
    <w:rsid w:val="3B512E44"/>
    <w:rsid w:val="3B74440D"/>
    <w:rsid w:val="3B8A2BAE"/>
    <w:rsid w:val="3C5E46C2"/>
    <w:rsid w:val="3CA51D68"/>
    <w:rsid w:val="3CAE0479"/>
    <w:rsid w:val="3CBC640C"/>
    <w:rsid w:val="3CDD6C74"/>
    <w:rsid w:val="3CF26DAF"/>
    <w:rsid w:val="3D1172A6"/>
    <w:rsid w:val="3D1A1829"/>
    <w:rsid w:val="3D2C049B"/>
    <w:rsid w:val="3D52096F"/>
    <w:rsid w:val="3DB246FC"/>
    <w:rsid w:val="3DB44461"/>
    <w:rsid w:val="3DD900E6"/>
    <w:rsid w:val="3DFB0547"/>
    <w:rsid w:val="3E5B7224"/>
    <w:rsid w:val="3E7A4971"/>
    <w:rsid w:val="3F351039"/>
    <w:rsid w:val="3FA65446"/>
    <w:rsid w:val="3FF07D32"/>
    <w:rsid w:val="407F63A0"/>
    <w:rsid w:val="40835EE7"/>
    <w:rsid w:val="40AA7642"/>
    <w:rsid w:val="40E67D40"/>
    <w:rsid w:val="40EB3B50"/>
    <w:rsid w:val="412E613E"/>
    <w:rsid w:val="41406D1C"/>
    <w:rsid w:val="414E50ED"/>
    <w:rsid w:val="41572BEC"/>
    <w:rsid w:val="424E1A27"/>
    <w:rsid w:val="428733DB"/>
    <w:rsid w:val="42A411D9"/>
    <w:rsid w:val="42BB1FD7"/>
    <w:rsid w:val="42C34445"/>
    <w:rsid w:val="42EF4826"/>
    <w:rsid w:val="436922CE"/>
    <w:rsid w:val="438503DA"/>
    <w:rsid w:val="43F036FC"/>
    <w:rsid w:val="43F4180C"/>
    <w:rsid w:val="446D5B86"/>
    <w:rsid w:val="44701D8A"/>
    <w:rsid w:val="44A324FB"/>
    <w:rsid w:val="44A337DC"/>
    <w:rsid w:val="44A4350E"/>
    <w:rsid w:val="44E46951"/>
    <w:rsid w:val="451A29BE"/>
    <w:rsid w:val="452074B6"/>
    <w:rsid w:val="452709D2"/>
    <w:rsid w:val="4533269F"/>
    <w:rsid w:val="45F64DA7"/>
    <w:rsid w:val="46E57B19"/>
    <w:rsid w:val="46F21FCF"/>
    <w:rsid w:val="46FF6E35"/>
    <w:rsid w:val="47430FCE"/>
    <w:rsid w:val="47496EA4"/>
    <w:rsid w:val="476C4F11"/>
    <w:rsid w:val="48290221"/>
    <w:rsid w:val="48341BC4"/>
    <w:rsid w:val="48E2246B"/>
    <w:rsid w:val="490E60A6"/>
    <w:rsid w:val="491E6031"/>
    <w:rsid w:val="492A4CE0"/>
    <w:rsid w:val="493B0333"/>
    <w:rsid w:val="4958259C"/>
    <w:rsid w:val="498578E3"/>
    <w:rsid w:val="4A0D4C46"/>
    <w:rsid w:val="4A206FAA"/>
    <w:rsid w:val="4A272B9B"/>
    <w:rsid w:val="4A3825CD"/>
    <w:rsid w:val="4A3901B2"/>
    <w:rsid w:val="4A420612"/>
    <w:rsid w:val="4A4A25D6"/>
    <w:rsid w:val="4A5E529A"/>
    <w:rsid w:val="4AAB787C"/>
    <w:rsid w:val="4B724D20"/>
    <w:rsid w:val="4B964CA6"/>
    <w:rsid w:val="4BCD6EF1"/>
    <w:rsid w:val="4C646B3D"/>
    <w:rsid w:val="4C9562D2"/>
    <w:rsid w:val="4C9F2EAE"/>
    <w:rsid w:val="4CA552AB"/>
    <w:rsid w:val="4D4E07D7"/>
    <w:rsid w:val="4D5C025D"/>
    <w:rsid w:val="4D957655"/>
    <w:rsid w:val="4D9B760F"/>
    <w:rsid w:val="4DAA68E9"/>
    <w:rsid w:val="4DFF2717"/>
    <w:rsid w:val="4E0707F6"/>
    <w:rsid w:val="4E26572A"/>
    <w:rsid w:val="4E290723"/>
    <w:rsid w:val="4E6A4010"/>
    <w:rsid w:val="4E7465CE"/>
    <w:rsid w:val="4E8E6B29"/>
    <w:rsid w:val="4E952AC1"/>
    <w:rsid w:val="4ED376BF"/>
    <w:rsid w:val="4F287E80"/>
    <w:rsid w:val="4F6F57E0"/>
    <w:rsid w:val="4FE34E01"/>
    <w:rsid w:val="50422FEC"/>
    <w:rsid w:val="509A45A9"/>
    <w:rsid w:val="5169374D"/>
    <w:rsid w:val="51870D56"/>
    <w:rsid w:val="519A6FD7"/>
    <w:rsid w:val="51DD7C11"/>
    <w:rsid w:val="522E7ADF"/>
    <w:rsid w:val="52492BCE"/>
    <w:rsid w:val="52A53349"/>
    <w:rsid w:val="534A0958"/>
    <w:rsid w:val="5351151D"/>
    <w:rsid w:val="53731E67"/>
    <w:rsid w:val="53C46A9D"/>
    <w:rsid w:val="53F20F9F"/>
    <w:rsid w:val="5441709C"/>
    <w:rsid w:val="54544EFA"/>
    <w:rsid w:val="5493724F"/>
    <w:rsid w:val="549725D8"/>
    <w:rsid w:val="54993DFE"/>
    <w:rsid w:val="54D871EB"/>
    <w:rsid w:val="551F47C6"/>
    <w:rsid w:val="553053A6"/>
    <w:rsid w:val="56183601"/>
    <w:rsid w:val="562E6098"/>
    <w:rsid w:val="56554F4A"/>
    <w:rsid w:val="56A57044"/>
    <w:rsid w:val="57832730"/>
    <w:rsid w:val="57A26E1F"/>
    <w:rsid w:val="57A95EA6"/>
    <w:rsid w:val="57B52097"/>
    <w:rsid w:val="57C67687"/>
    <w:rsid w:val="57DB520E"/>
    <w:rsid w:val="584324CE"/>
    <w:rsid w:val="58610747"/>
    <w:rsid w:val="58EB3707"/>
    <w:rsid w:val="5991158B"/>
    <w:rsid w:val="59B11162"/>
    <w:rsid w:val="5A042AAC"/>
    <w:rsid w:val="5A3B5CDF"/>
    <w:rsid w:val="5A3C011D"/>
    <w:rsid w:val="5A900348"/>
    <w:rsid w:val="5AAC7DB7"/>
    <w:rsid w:val="5AB47622"/>
    <w:rsid w:val="5B5C3F4B"/>
    <w:rsid w:val="5B7554A1"/>
    <w:rsid w:val="5B833ADE"/>
    <w:rsid w:val="5B841425"/>
    <w:rsid w:val="5BE36A20"/>
    <w:rsid w:val="5C090B9A"/>
    <w:rsid w:val="5C2E6284"/>
    <w:rsid w:val="5C4524A2"/>
    <w:rsid w:val="5C5D747F"/>
    <w:rsid w:val="5C985F42"/>
    <w:rsid w:val="5D4B1B56"/>
    <w:rsid w:val="5D682191"/>
    <w:rsid w:val="5D77450C"/>
    <w:rsid w:val="5DA732C7"/>
    <w:rsid w:val="5DBA7659"/>
    <w:rsid w:val="5DE8017A"/>
    <w:rsid w:val="5E175680"/>
    <w:rsid w:val="5E486709"/>
    <w:rsid w:val="5EA556C2"/>
    <w:rsid w:val="5EAC6F30"/>
    <w:rsid w:val="5ED74081"/>
    <w:rsid w:val="5EDA6439"/>
    <w:rsid w:val="5F156FEC"/>
    <w:rsid w:val="5FA44ACD"/>
    <w:rsid w:val="5FB54D8E"/>
    <w:rsid w:val="5FB77F25"/>
    <w:rsid w:val="60112CF8"/>
    <w:rsid w:val="60666D1E"/>
    <w:rsid w:val="607A7621"/>
    <w:rsid w:val="60C46C72"/>
    <w:rsid w:val="60F55BAC"/>
    <w:rsid w:val="61975D79"/>
    <w:rsid w:val="619A3A6D"/>
    <w:rsid w:val="61C34938"/>
    <w:rsid w:val="62351436"/>
    <w:rsid w:val="62627DB2"/>
    <w:rsid w:val="626820CC"/>
    <w:rsid w:val="62D2558F"/>
    <w:rsid w:val="62E22F01"/>
    <w:rsid w:val="62FF19FD"/>
    <w:rsid w:val="63146473"/>
    <w:rsid w:val="633840FF"/>
    <w:rsid w:val="638A200B"/>
    <w:rsid w:val="63B50AB2"/>
    <w:rsid w:val="64872606"/>
    <w:rsid w:val="64897083"/>
    <w:rsid w:val="64D72131"/>
    <w:rsid w:val="653701F8"/>
    <w:rsid w:val="65391F4B"/>
    <w:rsid w:val="65C5396B"/>
    <w:rsid w:val="66190057"/>
    <w:rsid w:val="665105BA"/>
    <w:rsid w:val="66550CCD"/>
    <w:rsid w:val="6673014E"/>
    <w:rsid w:val="667E7106"/>
    <w:rsid w:val="66897EE8"/>
    <w:rsid w:val="66AE35D2"/>
    <w:rsid w:val="66C46CC4"/>
    <w:rsid w:val="66F300AA"/>
    <w:rsid w:val="6828626C"/>
    <w:rsid w:val="68413896"/>
    <w:rsid w:val="687C24C1"/>
    <w:rsid w:val="688D7E01"/>
    <w:rsid w:val="68F00C97"/>
    <w:rsid w:val="68F9150F"/>
    <w:rsid w:val="69837C2A"/>
    <w:rsid w:val="69862999"/>
    <w:rsid w:val="69F81BE7"/>
    <w:rsid w:val="6A2F1D05"/>
    <w:rsid w:val="6A454EC4"/>
    <w:rsid w:val="6A552CED"/>
    <w:rsid w:val="6A594094"/>
    <w:rsid w:val="6A6063B1"/>
    <w:rsid w:val="6A6B7359"/>
    <w:rsid w:val="6A9B1B84"/>
    <w:rsid w:val="6B3272BC"/>
    <w:rsid w:val="6B5212DE"/>
    <w:rsid w:val="6BD77FC6"/>
    <w:rsid w:val="6C017E28"/>
    <w:rsid w:val="6C2F7319"/>
    <w:rsid w:val="6C820C70"/>
    <w:rsid w:val="6CEC34AB"/>
    <w:rsid w:val="6D3D2F1C"/>
    <w:rsid w:val="6DD2076E"/>
    <w:rsid w:val="6DE27CFB"/>
    <w:rsid w:val="6E057D5B"/>
    <w:rsid w:val="6E18180F"/>
    <w:rsid w:val="6E5948D9"/>
    <w:rsid w:val="6E903765"/>
    <w:rsid w:val="6F332D13"/>
    <w:rsid w:val="6F3C7A49"/>
    <w:rsid w:val="6F4713C6"/>
    <w:rsid w:val="6F690D71"/>
    <w:rsid w:val="6F907670"/>
    <w:rsid w:val="6FAE5BB7"/>
    <w:rsid w:val="6FB63385"/>
    <w:rsid w:val="6FDE5E1C"/>
    <w:rsid w:val="6FE548EA"/>
    <w:rsid w:val="705771A5"/>
    <w:rsid w:val="715012BE"/>
    <w:rsid w:val="71DC223F"/>
    <w:rsid w:val="71FC1EEE"/>
    <w:rsid w:val="72062235"/>
    <w:rsid w:val="722756C7"/>
    <w:rsid w:val="72AB5E6F"/>
    <w:rsid w:val="72B37ED2"/>
    <w:rsid w:val="72BC7546"/>
    <w:rsid w:val="730A6818"/>
    <w:rsid w:val="73515AF4"/>
    <w:rsid w:val="73B427A6"/>
    <w:rsid w:val="73D74491"/>
    <w:rsid w:val="741D224F"/>
    <w:rsid w:val="741E66FE"/>
    <w:rsid w:val="74403B7B"/>
    <w:rsid w:val="744E2341"/>
    <w:rsid w:val="746B3518"/>
    <w:rsid w:val="74A66F0B"/>
    <w:rsid w:val="75744957"/>
    <w:rsid w:val="75DD5ED8"/>
    <w:rsid w:val="765533F1"/>
    <w:rsid w:val="765A2322"/>
    <w:rsid w:val="76617FBD"/>
    <w:rsid w:val="769A234D"/>
    <w:rsid w:val="76A23CAA"/>
    <w:rsid w:val="76AB797B"/>
    <w:rsid w:val="7745619A"/>
    <w:rsid w:val="774B6976"/>
    <w:rsid w:val="77787662"/>
    <w:rsid w:val="77AB0D2D"/>
    <w:rsid w:val="77BA262D"/>
    <w:rsid w:val="77BE024E"/>
    <w:rsid w:val="77F83C24"/>
    <w:rsid w:val="7800405E"/>
    <w:rsid w:val="784829BB"/>
    <w:rsid w:val="7856403E"/>
    <w:rsid w:val="78793778"/>
    <w:rsid w:val="787C4510"/>
    <w:rsid w:val="78A56FF1"/>
    <w:rsid w:val="78D86598"/>
    <w:rsid w:val="7946422B"/>
    <w:rsid w:val="796B68EE"/>
    <w:rsid w:val="797E4F38"/>
    <w:rsid w:val="7998200D"/>
    <w:rsid w:val="79A31FDF"/>
    <w:rsid w:val="79D40EED"/>
    <w:rsid w:val="7A0A2F47"/>
    <w:rsid w:val="7A7403A2"/>
    <w:rsid w:val="7A821D0D"/>
    <w:rsid w:val="7AC03047"/>
    <w:rsid w:val="7AEC445F"/>
    <w:rsid w:val="7B1D1870"/>
    <w:rsid w:val="7B86007E"/>
    <w:rsid w:val="7B916115"/>
    <w:rsid w:val="7C620DA0"/>
    <w:rsid w:val="7C800F27"/>
    <w:rsid w:val="7C97064B"/>
    <w:rsid w:val="7CB452B1"/>
    <w:rsid w:val="7CD85DBF"/>
    <w:rsid w:val="7D762D3A"/>
    <w:rsid w:val="7D8E28D4"/>
    <w:rsid w:val="7DB86AFE"/>
    <w:rsid w:val="7DE40829"/>
    <w:rsid w:val="7E2A596E"/>
    <w:rsid w:val="7E2D469A"/>
    <w:rsid w:val="7E3B6A02"/>
    <w:rsid w:val="7E614CFD"/>
    <w:rsid w:val="7EB444F2"/>
    <w:rsid w:val="7EFE72B6"/>
    <w:rsid w:val="7F0B27CB"/>
    <w:rsid w:val="7F145263"/>
    <w:rsid w:val="7F261475"/>
    <w:rsid w:val="7FA753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ind w:left="100"/>
    </w:pPr>
    <w:rPr>
      <w:rFonts w:ascii="宋体" w:hAnsi="宋体" w:eastAsia="宋体"/>
      <w:sz w:val="21"/>
      <w:szCs w:val="21"/>
    </w:rPr>
  </w:style>
  <w:style w:type="paragraph" w:styleId="3">
    <w:name w:val="Body Text First Indent 2"/>
    <w:basedOn w:val="4"/>
    <w:qFormat/>
    <w:uiPriority w:val="0"/>
    <w:pPr>
      <w:ind w:firstLine="420"/>
    </w:pPr>
  </w:style>
  <w:style w:type="paragraph" w:styleId="4">
    <w:name w:val="Body Text Indent"/>
    <w:basedOn w:val="1"/>
    <w:qFormat/>
    <w:uiPriority w:val="0"/>
    <w:pPr>
      <w:ind w:firstLine="540"/>
    </w:pPr>
    <w:rPr>
      <w:rFonts w:ascii="楷体_GB2312"/>
      <w:sz w:val="26"/>
    </w:rPr>
  </w:style>
  <w:style w:type="paragraph" w:styleId="5">
    <w:name w:val="annotation text"/>
    <w:basedOn w:val="1"/>
    <w:qFormat/>
    <w:uiPriority w:val="0"/>
    <w:pPr>
      <w:jc w:val="left"/>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basedOn w:val="11"/>
    <w:qFormat/>
    <w:uiPriority w:val="0"/>
  </w:style>
  <w:style w:type="character" w:styleId="13">
    <w:name w:val="Hyperlink"/>
    <w:basedOn w:val="11"/>
    <w:qFormat/>
    <w:uiPriority w:val="0"/>
    <w:rPr>
      <w:color w:val="0000FF"/>
      <w:u w:val="single"/>
    </w:rPr>
  </w:style>
  <w:style w:type="character" w:customStyle="1" w:styleId="14">
    <w:name w:val="font01"/>
    <w:basedOn w:val="11"/>
    <w:qFormat/>
    <w:uiPriority w:val="0"/>
    <w:rPr>
      <w:rFonts w:hint="default" w:ascii="Calibri" w:hAnsi="Calibri" w:cs="Calibri"/>
      <w:color w:val="000000"/>
      <w:sz w:val="22"/>
      <w:szCs w:val="22"/>
      <w:u w:val="none"/>
    </w:rPr>
  </w:style>
  <w:style w:type="character" w:customStyle="1" w:styleId="15">
    <w:name w:val="font11"/>
    <w:basedOn w:val="11"/>
    <w:qFormat/>
    <w:uiPriority w:val="0"/>
    <w:rPr>
      <w:rFonts w:hint="eastAsia" w:ascii="宋体" w:hAnsi="宋体" w:eastAsia="宋体" w:cs="宋体"/>
      <w:color w:val="000000"/>
      <w:sz w:val="22"/>
      <w:szCs w:val="22"/>
      <w:u w:val="none"/>
    </w:rPr>
  </w:style>
  <w:style w:type="paragraph" w:customStyle="1" w:styleId="16">
    <w:name w:val="WPSOffice手动目录 1"/>
    <w:qFormat/>
    <w:uiPriority w:val="0"/>
    <w:pPr>
      <w:ind w:leftChars="0"/>
    </w:pPr>
    <w:rPr>
      <w:rFonts w:ascii="Times New Roman" w:hAnsi="Times New Roman" w:eastAsia="宋体" w:cs="Times New Roman"/>
      <w:sz w:val="20"/>
      <w:szCs w:val="20"/>
    </w:rPr>
  </w:style>
  <w:style w:type="paragraph" w:customStyle="1" w:styleId="17">
    <w:name w:val="正文（绿盟科技）"/>
    <w:qFormat/>
    <w:uiPriority w:val="0"/>
    <w:pPr>
      <w:spacing w:line="300" w:lineRule="auto"/>
    </w:pPr>
    <w:rPr>
      <w:rFonts w:ascii="Arial" w:hAnsi="Arial" w:eastAsia="宋体" w:cs="黑体"/>
      <w:sz w:val="21"/>
      <w:szCs w:val="21"/>
      <w:lang w:val="en-US" w:eastAsia="zh-CN" w:bidi="ar-SA"/>
    </w:rPr>
  </w:style>
  <w:style w:type="character" w:customStyle="1" w:styleId="18">
    <w:name w:val="font41"/>
    <w:basedOn w:val="11"/>
    <w:qFormat/>
    <w:uiPriority w:val="0"/>
    <w:rPr>
      <w:rFonts w:hint="eastAsia" w:ascii="宋体" w:hAnsi="宋体" w:eastAsia="宋体" w:cs="宋体"/>
      <w:color w:val="000000"/>
      <w:sz w:val="20"/>
      <w:szCs w:val="20"/>
      <w:u w:val="single"/>
    </w:rPr>
  </w:style>
  <w:style w:type="character" w:customStyle="1" w:styleId="19">
    <w:name w:val="font31"/>
    <w:basedOn w:val="11"/>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microsoft.com/office/2011/relationships/people" Target="people.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2021-04-15T08:01:00Z</dcterms:created>
  <dc:creator>Sunflower  °</dc:creator>
  <cp:lastModifiedBy>Jailn</cp:lastModifiedBy>
  <cp:lastPrinted>2022-03-07T09:13:38Z</cp:lastPrinted>
  <dcterms:modified xsi:type="dcterms:W3CDTF">2022-03-07T09:31:50Z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5C1BCC9BB2D94365AA5548904B6E2A76</vt:lpwstr>
  </property>
</Properties>
</file>