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keepNext w:val="0"/>
        <w:keepLines w:val="0"/>
        <w:widowControl/>
        <w:suppressLineNumbers w:val="0"/>
        <w:spacing w:before="0" w:beforeAutospacing="0" w:after="0" w:afterAutospacing="0"/>
        <w:ind w:right="0"/>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芦山县睿进矿产资源开发有限公司砂石加工厂建设项目（第二次）设计、采购、施工总承包</w:t>
      </w:r>
    </w:p>
    <w:p>
      <w:pPr>
        <w:pStyle w:val="10"/>
        <w:keepNext w:val="0"/>
        <w:keepLines w:val="0"/>
        <w:widowControl/>
        <w:suppressLineNumbers w:val="0"/>
        <w:spacing w:before="0" w:beforeAutospacing="0" w:after="0" w:afterAutospacing="0"/>
        <w:ind w:right="0"/>
        <w:jc w:val="center"/>
        <w:rPr>
          <w:rFonts w:hint="default" w:ascii="宋体" w:hAnsi="宋体" w:eastAsia="宋体" w:cs="宋体"/>
          <w:b/>
          <w:bCs/>
          <w:sz w:val="44"/>
          <w:szCs w:val="44"/>
          <w:lang w:val="en-US" w:eastAsia="zh-CN"/>
        </w:rPr>
      </w:pPr>
      <w:r>
        <w:rPr>
          <w:rFonts w:hint="eastAsia" w:ascii="宋体" w:hAnsi="宋体" w:eastAsia="宋体" w:cs="宋体"/>
          <w:b/>
          <w:bCs/>
          <w:sz w:val="44"/>
          <w:szCs w:val="44"/>
          <w:lang w:val="en-US" w:eastAsia="zh-CN"/>
        </w:rPr>
        <w:t>配电柜采购</w:t>
      </w:r>
    </w:p>
    <w:p>
      <w:pPr>
        <w:pStyle w:val="10"/>
        <w:keepNext w:val="0"/>
        <w:keepLines w:val="0"/>
        <w:widowControl/>
        <w:suppressLineNumbers w:val="0"/>
        <w:spacing w:before="0" w:beforeAutospacing="0" w:after="0" w:afterAutospacing="0"/>
        <w:ind w:right="0"/>
        <w:jc w:val="center"/>
        <w:rPr>
          <w:rFonts w:hint="eastAsia" w:ascii="宋体" w:hAnsi="宋体" w:eastAsia="宋体" w:cs="宋体"/>
          <w:sz w:val="32"/>
          <w:szCs w:val="32"/>
          <w:lang w:eastAsia="zh-CN"/>
        </w:rPr>
      </w:pPr>
      <w:r>
        <w:rPr>
          <w:rFonts w:hint="eastAsia" w:ascii="宋体" w:hAnsi="宋体" w:eastAsia="宋体" w:cs="宋体"/>
          <w:sz w:val="32"/>
          <w:szCs w:val="32"/>
        </w:rPr>
        <w:t>（采购编号</w:t>
      </w:r>
      <w:r>
        <w:rPr>
          <w:rFonts w:hint="eastAsia" w:ascii="宋体" w:hAnsi="宋体" w:eastAsia="宋体" w:cs="宋体"/>
          <w:sz w:val="32"/>
          <w:szCs w:val="32"/>
          <w:lang w:eastAsia="zh-CN"/>
        </w:rPr>
        <w:t>：</w:t>
      </w:r>
      <w:r>
        <w:rPr>
          <w:rFonts w:hint="eastAsia" w:ascii="宋体" w:hAnsi="宋体" w:eastAsia="宋体" w:cs="宋体"/>
          <w:sz w:val="32"/>
          <w:szCs w:val="32"/>
          <w:lang w:val="en-US" w:eastAsia="zh-CN"/>
        </w:rPr>
        <w:t>WLKJ-HCZX-202</w:t>
      </w:r>
      <w:r>
        <w:rPr>
          <w:rFonts w:hint="eastAsia" w:ascii="宋体" w:hAnsi="宋体" w:cs="宋体"/>
          <w:sz w:val="32"/>
          <w:szCs w:val="32"/>
          <w:lang w:val="en-US" w:eastAsia="zh-CN"/>
        </w:rPr>
        <w:t>206</w:t>
      </w:r>
      <w:r>
        <w:rPr>
          <w:rFonts w:hint="eastAsia" w:ascii="宋体" w:hAnsi="宋体" w:eastAsia="宋体" w:cs="宋体"/>
          <w:sz w:val="32"/>
          <w:szCs w:val="32"/>
          <w:lang w:eastAsia="zh-CN"/>
        </w:rPr>
        <w:t>）</w:t>
      </w: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rPr>
      </w:pPr>
      <w:r>
        <w:rPr>
          <w:rFonts w:hint="eastAsia" w:ascii="宋体" w:hAnsi="宋体" w:eastAsia="宋体" w:cs="宋体"/>
          <w:b/>
          <w:bCs/>
          <w:sz w:val="44"/>
          <w:szCs w:val="44"/>
          <w:lang w:val="en-US" w:eastAsia="zh-CN"/>
        </w:rPr>
        <w:t>竞价</w:t>
      </w:r>
      <w:r>
        <w:rPr>
          <w:rFonts w:hint="eastAsia" w:ascii="宋体" w:hAnsi="宋体" w:eastAsia="宋体" w:cs="宋体"/>
          <w:b/>
          <w:bCs/>
          <w:sz w:val="44"/>
          <w:szCs w:val="44"/>
        </w:rPr>
        <w:t>采购文件</w:t>
      </w:r>
    </w:p>
    <w:p>
      <w:pPr>
        <w:pStyle w:val="10"/>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rPr>
      </w:pPr>
      <w:r>
        <w:rPr>
          <w:rFonts w:hint="eastAsia" w:ascii="宋体" w:hAnsi="宋体" w:eastAsia="宋体" w:cs="宋体"/>
          <w:sz w:val="32"/>
          <w:szCs w:val="32"/>
        </w:rPr>
        <w:t>采购人</w:t>
      </w:r>
      <w:r>
        <w:rPr>
          <w:rFonts w:hint="eastAsia" w:ascii="宋体" w:hAnsi="宋体" w:eastAsia="宋体" w:cs="宋体"/>
          <w:sz w:val="32"/>
          <w:szCs w:val="32"/>
          <w:lang w:eastAsia="zh-CN"/>
        </w:rPr>
        <w:t>：</w:t>
      </w:r>
      <w:r>
        <w:rPr>
          <w:rFonts w:hint="eastAsia" w:ascii="宋体" w:hAnsi="宋体" w:eastAsia="宋体" w:cs="宋体"/>
          <w:sz w:val="32"/>
          <w:szCs w:val="32"/>
          <w:u w:val="single"/>
          <w:lang w:val="en-US" w:eastAsia="zh-CN"/>
        </w:rPr>
        <w:t>雅安文旅开发建设有限公司</w:t>
      </w:r>
    </w:p>
    <w:p>
      <w:pPr>
        <w:pStyle w:val="10"/>
        <w:keepNext w:val="0"/>
        <w:keepLines w:val="0"/>
        <w:widowControl/>
        <w:suppressLineNumbers w:val="0"/>
        <w:spacing w:before="0" w:beforeAutospacing="0" w:after="0" w:afterAutospacing="0"/>
        <w:ind w:left="0" w:right="0" w:firstLine="0"/>
        <w:jc w:val="center"/>
        <w:rPr>
          <w:rFonts w:hint="default" w:ascii="宋体" w:hAnsi="宋体" w:eastAsia="宋体" w:cs="宋体"/>
          <w:sz w:val="32"/>
          <w:szCs w:val="32"/>
          <w:lang w:val="en-US"/>
        </w:rPr>
        <w:sectPr>
          <w:pgSz w:w="11905" w:h="16838"/>
          <w:pgMar w:top="1417" w:right="1417" w:bottom="1417" w:left="1417" w:header="850" w:footer="992" w:gutter="0"/>
          <w:pgBorders>
            <w:top w:val="none" w:sz="0" w:space="0"/>
            <w:left w:val="none" w:sz="0" w:space="0"/>
            <w:bottom w:val="none" w:sz="0" w:space="0"/>
            <w:right w:val="none" w:sz="0" w:space="0"/>
          </w:pgBorders>
          <w:cols w:space="0" w:num="1"/>
          <w:rtlGutter w:val="0"/>
          <w:docGrid w:type="lines" w:linePitch="312" w:charSpace="0"/>
        </w:sectPr>
      </w:pPr>
      <w:r>
        <w:rPr>
          <w:rFonts w:hint="eastAsia" w:ascii="宋体" w:hAnsi="宋体" w:eastAsia="宋体" w:cs="宋体"/>
          <w:sz w:val="32"/>
          <w:szCs w:val="32"/>
          <w:lang w:val="en-US" w:eastAsia="zh-CN"/>
        </w:rPr>
        <w:t>2022</w:t>
      </w:r>
      <w:r>
        <w:rPr>
          <w:rFonts w:hint="eastAsia" w:ascii="宋体" w:hAnsi="宋体" w:eastAsia="宋体" w:cs="宋体"/>
          <w:sz w:val="32"/>
          <w:szCs w:val="32"/>
        </w:rPr>
        <w:t>年</w:t>
      </w:r>
      <w:r>
        <w:rPr>
          <w:rFonts w:hint="eastAsia" w:ascii="宋体" w:hAnsi="宋体" w:eastAsia="宋体" w:cs="宋体"/>
          <w:sz w:val="32"/>
          <w:szCs w:val="32"/>
          <w:lang w:val="en-US" w:eastAsia="zh-CN"/>
        </w:rPr>
        <w:t>6</w:t>
      </w:r>
      <w:r>
        <w:rPr>
          <w:rFonts w:hint="eastAsia" w:ascii="宋体" w:hAnsi="宋体" w:eastAsia="宋体" w:cs="宋体"/>
          <w:sz w:val="32"/>
          <w:szCs w:val="32"/>
        </w:rPr>
        <w:t>月</w:t>
      </w:r>
    </w:p>
    <w:sdt>
      <w:sdtPr>
        <w:rPr>
          <w:rFonts w:hint="eastAsia" w:ascii="黑体" w:hAnsi="黑体" w:eastAsia="黑体" w:cs="黑体"/>
          <w:kern w:val="2"/>
          <w:sz w:val="24"/>
          <w:szCs w:val="24"/>
          <w:lang w:val="en-US" w:eastAsia="zh-CN" w:bidi="ar-SA"/>
        </w:rPr>
        <w:id w:val="147472673"/>
        <w15:color w:val="DBDBDB"/>
        <w:docPartObj>
          <w:docPartGallery w:val="Table of Contents"/>
          <w:docPartUnique/>
        </w:docPartObj>
      </w:sdtPr>
      <w:sdtEndPr>
        <w:rPr>
          <w:rFonts w:hint="eastAsia" w:ascii="宋体" w:hAnsi="宋体" w:eastAsia="宋体" w:cs="宋体"/>
          <w:bCs/>
          <w:kern w:val="0"/>
          <w:sz w:val="24"/>
          <w:szCs w:val="44"/>
          <w:lang w:val="en-US" w:eastAsia="zh-CN" w:bidi="ar"/>
        </w:rPr>
      </w:sdtEndPr>
      <w:sdtContent>
        <w:p>
          <w:pPr>
            <w:spacing w:before="0" w:beforeLines="0" w:after="0" w:afterLines="0" w:line="240" w:lineRule="auto"/>
            <w:ind w:left="0" w:leftChars="0" w:right="0" w:rightChars="0" w:firstLine="0" w:firstLineChars="0"/>
            <w:jc w:val="center"/>
            <w:rPr>
              <w:rFonts w:hint="eastAsia" w:ascii="黑体" w:hAnsi="黑体" w:eastAsia="黑体" w:cs="黑体"/>
              <w:sz w:val="24"/>
              <w:szCs w:val="24"/>
            </w:rPr>
          </w:pPr>
          <w:r>
            <w:rPr>
              <w:rFonts w:hint="eastAsia" w:ascii="黑体" w:hAnsi="黑体" w:eastAsia="黑体" w:cs="黑体"/>
              <w:sz w:val="24"/>
              <w:szCs w:val="24"/>
            </w:rPr>
            <w:t>目</w:t>
          </w: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录</w:t>
          </w:r>
        </w:p>
        <w:p>
          <w:pPr>
            <w:pStyle w:val="18"/>
            <w:tabs>
              <w:tab w:val="right" w:leader="dot" w:pos="9072"/>
            </w:tabs>
            <w:rPr>
              <w:rFonts w:hint="eastAsia" w:ascii="宋体" w:hAnsi="宋体" w:eastAsia="宋体" w:cs="宋体"/>
              <w:sz w:val="24"/>
              <w:szCs w:val="24"/>
            </w:rPr>
          </w:pPr>
          <w:r>
            <w:rPr>
              <w:rFonts w:hint="eastAsia" w:ascii="宋体" w:hAnsi="宋体" w:eastAsia="宋体" w:cs="宋体"/>
              <w:b/>
              <w:bCs/>
              <w:sz w:val="24"/>
              <w:szCs w:val="24"/>
              <w:lang w:val="en-US" w:eastAsia="zh-CN"/>
            </w:rPr>
            <w:fldChar w:fldCharType="begin"/>
          </w:r>
          <w:r>
            <w:rPr>
              <w:rFonts w:hint="eastAsia" w:ascii="宋体" w:hAnsi="宋体" w:eastAsia="宋体" w:cs="宋体"/>
              <w:b/>
              <w:bCs/>
              <w:sz w:val="24"/>
              <w:szCs w:val="24"/>
              <w:lang w:val="en-US" w:eastAsia="zh-CN"/>
            </w:rPr>
            <w:instrText xml:space="preserve">TOC \o "1-1" \h \u </w:instrText>
          </w:r>
          <w:r>
            <w:rPr>
              <w:rFonts w:hint="eastAsia" w:ascii="宋体" w:hAnsi="宋体" w:eastAsia="宋体" w:cs="宋体"/>
              <w:b/>
              <w:bCs/>
              <w:sz w:val="24"/>
              <w:szCs w:val="24"/>
              <w:lang w:val="en-US" w:eastAsia="zh-CN"/>
            </w:rPr>
            <w:fldChar w:fldCharType="separate"/>
          </w:r>
          <w:r>
            <w:rPr>
              <w:rFonts w:hint="eastAsia" w:ascii="宋体" w:hAnsi="宋体" w:eastAsia="宋体" w:cs="宋体"/>
              <w:bCs/>
              <w:sz w:val="24"/>
              <w:szCs w:val="24"/>
              <w:lang w:val="en-US" w:eastAsia="zh-CN"/>
            </w:rPr>
            <w:fldChar w:fldCharType="begin"/>
          </w:r>
          <w:r>
            <w:rPr>
              <w:rFonts w:hint="eastAsia" w:ascii="宋体" w:hAnsi="宋体" w:eastAsia="宋体" w:cs="宋体"/>
              <w:bCs/>
              <w:sz w:val="24"/>
              <w:szCs w:val="24"/>
              <w:lang w:val="en-US" w:eastAsia="zh-CN"/>
            </w:rPr>
            <w:instrText xml:space="preserve"> HYPERLINK \l _Toc29743 </w:instrText>
          </w:r>
          <w:r>
            <w:rPr>
              <w:rFonts w:hint="eastAsia" w:ascii="宋体" w:hAnsi="宋体" w:eastAsia="宋体" w:cs="宋体"/>
              <w:bCs/>
              <w:sz w:val="24"/>
              <w:szCs w:val="24"/>
              <w:lang w:val="en-US" w:eastAsia="zh-CN"/>
            </w:rPr>
            <w:fldChar w:fldCharType="separate"/>
          </w:r>
          <w:r>
            <w:rPr>
              <w:rFonts w:hint="eastAsia" w:ascii="宋体" w:hAnsi="宋体" w:cs="宋体"/>
              <w:bCs/>
              <w:sz w:val="24"/>
              <w:szCs w:val="24"/>
              <w:lang w:val="en-US" w:eastAsia="zh-CN"/>
            </w:rPr>
            <w:t>竞价采购公告</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_Toc29743 \h </w:instrText>
          </w:r>
          <w:r>
            <w:rPr>
              <w:rFonts w:hint="eastAsia" w:ascii="宋体" w:hAnsi="宋体" w:eastAsia="宋体" w:cs="宋体"/>
              <w:sz w:val="24"/>
              <w:szCs w:val="24"/>
            </w:rPr>
            <w:fldChar w:fldCharType="separate"/>
          </w:r>
          <w:r>
            <w:rPr>
              <w:rFonts w:hint="eastAsia" w:ascii="宋体" w:hAnsi="宋体" w:eastAsia="宋体" w:cs="宋体"/>
              <w:sz w:val="24"/>
              <w:szCs w:val="24"/>
            </w:rPr>
            <w:t>2</w:t>
          </w:r>
          <w:r>
            <w:rPr>
              <w:rFonts w:hint="eastAsia" w:ascii="宋体" w:hAnsi="宋体" w:eastAsia="宋体" w:cs="宋体"/>
              <w:sz w:val="24"/>
              <w:szCs w:val="24"/>
            </w:rPr>
            <w:fldChar w:fldCharType="end"/>
          </w:r>
          <w:r>
            <w:rPr>
              <w:rFonts w:hint="eastAsia" w:ascii="宋体" w:hAnsi="宋体" w:eastAsia="宋体" w:cs="宋体"/>
              <w:bCs/>
              <w:sz w:val="24"/>
              <w:szCs w:val="24"/>
              <w:lang w:val="en-US" w:eastAsia="zh-CN"/>
            </w:rPr>
            <w:fldChar w:fldCharType="end"/>
          </w:r>
        </w:p>
        <w:p>
          <w:pPr>
            <w:pStyle w:val="18"/>
            <w:tabs>
              <w:tab w:val="right" w:leader="dot" w:pos="9072"/>
            </w:tabs>
            <w:rPr>
              <w:rFonts w:hint="eastAsia" w:ascii="宋体" w:hAnsi="宋体" w:eastAsia="宋体" w:cs="宋体"/>
              <w:sz w:val="24"/>
              <w:szCs w:val="24"/>
            </w:rPr>
          </w:pPr>
          <w:r>
            <w:rPr>
              <w:rFonts w:hint="eastAsia" w:ascii="宋体" w:hAnsi="宋体" w:eastAsia="宋体" w:cs="宋体"/>
              <w:bCs/>
              <w:sz w:val="24"/>
              <w:szCs w:val="24"/>
              <w:lang w:val="en-US" w:eastAsia="zh-CN"/>
            </w:rPr>
            <w:fldChar w:fldCharType="begin"/>
          </w:r>
          <w:r>
            <w:rPr>
              <w:rFonts w:hint="eastAsia" w:ascii="宋体" w:hAnsi="宋体" w:eastAsia="宋体" w:cs="宋体"/>
              <w:bCs/>
              <w:sz w:val="24"/>
              <w:szCs w:val="24"/>
              <w:lang w:val="en-US" w:eastAsia="zh-CN"/>
            </w:rPr>
            <w:instrText xml:space="preserve"> HYPERLINK \l _Toc23759 </w:instrText>
          </w:r>
          <w:r>
            <w:rPr>
              <w:rFonts w:hint="eastAsia" w:ascii="宋体" w:hAnsi="宋体" w:eastAsia="宋体" w:cs="宋体"/>
              <w:bCs/>
              <w:sz w:val="24"/>
              <w:szCs w:val="24"/>
              <w:lang w:val="en-US" w:eastAsia="zh-CN"/>
            </w:rPr>
            <w:fldChar w:fldCharType="separate"/>
          </w:r>
          <w:r>
            <w:rPr>
              <w:rFonts w:hint="eastAsia" w:ascii="宋体" w:hAnsi="宋体" w:eastAsia="宋体" w:cs="宋体"/>
              <w:bCs/>
              <w:sz w:val="24"/>
              <w:szCs w:val="24"/>
              <w:lang w:val="en-US" w:eastAsia="zh-CN"/>
            </w:rPr>
            <w:t>附件一  供应商须知</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_Toc23759 \h </w:instrText>
          </w:r>
          <w:r>
            <w:rPr>
              <w:rFonts w:hint="eastAsia" w:ascii="宋体" w:hAnsi="宋体" w:eastAsia="宋体" w:cs="宋体"/>
              <w:sz w:val="24"/>
              <w:szCs w:val="24"/>
            </w:rPr>
            <w:fldChar w:fldCharType="separate"/>
          </w:r>
          <w:r>
            <w:rPr>
              <w:rFonts w:hint="eastAsia" w:ascii="宋体" w:hAnsi="宋体" w:eastAsia="宋体" w:cs="宋体"/>
              <w:sz w:val="24"/>
              <w:szCs w:val="24"/>
            </w:rPr>
            <w:t>5</w:t>
          </w:r>
          <w:r>
            <w:rPr>
              <w:rFonts w:hint="eastAsia" w:ascii="宋体" w:hAnsi="宋体" w:eastAsia="宋体" w:cs="宋体"/>
              <w:sz w:val="24"/>
              <w:szCs w:val="24"/>
            </w:rPr>
            <w:fldChar w:fldCharType="end"/>
          </w:r>
          <w:r>
            <w:rPr>
              <w:rFonts w:hint="eastAsia" w:ascii="宋体" w:hAnsi="宋体" w:eastAsia="宋体" w:cs="宋体"/>
              <w:bCs/>
              <w:sz w:val="24"/>
              <w:szCs w:val="24"/>
              <w:lang w:val="en-US" w:eastAsia="zh-CN"/>
            </w:rPr>
            <w:fldChar w:fldCharType="end"/>
          </w:r>
        </w:p>
        <w:p>
          <w:pPr>
            <w:pStyle w:val="18"/>
            <w:tabs>
              <w:tab w:val="right" w:leader="dot" w:pos="9072"/>
            </w:tabs>
            <w:rPr>
              <w:rFonts w:hint="eastAsia" w:ascii="宋体" w:hAnsi="宋体" w:eastAsia="宋体" w:cs="宋体"/>
              <w:sz w:val="24"/>
              <w:szCs w:val="24"/>
            </w:rPr>
          </w:pPr>
          <w:r>
            <w:rPr>
              <w:rFonts w:hint="eastAsia" w:ascii="宋体" w:hAnsi="宋体" w:eastAsia="宋体" w:cs="宋体"/>
              <w:bCs/>
              <w:sz w:val="24"/>
              <w:szCs w:val="24"/>
              <w:lang w:val="en-US" w:eastAsia="zh-CN"/>
            </w:rPr>
            <w:fldChar w:fldCharType="begin"/>
          </w:r>
          <w:r>
            <w:rPr>
              <w:rFonts w:hint="eastAsia" w:ascii="宋体" w:hAnsi="宋体" w:eastAsia="宋体" w:cs="宋体"/>
              <w:bCs/>
              <w:sz w:val="24"/>
              <w:szCs w:val="24"/>
              <w:lang w:val="en-US" w:eastAsia="zh-CN"/>
            </w:rPr>
            <w:instrText xml:space="preserve"> HYPERLINK \l _Toc5899 </w:instrText>
          </w:r>
          <w:r>
            <w:rPr>
              <w:rFonts w:hint="eastAsia" w:ascii="宋体" w:hAnsi="宋体" w:eastAsia="宋体" w:cs="宋体"/>
              <w:bCs/>
              <w:sz w:val="24"/>
              <w:szCs w:val="24"/>
              <w:lang w:val="en-US" w:eastAsia="zh-CN"/>
            </w:rPr>
            <w:fldChar w:fldCharType="separate"/>
          </w:r>
          <w:r>
            <w:rPr>
              <w:rFonts w:hint="eastAsia" w:ascii="宋体" w:hAnsi="宋体" w:eastAsia="宋体" w:cs="宋体"/>
              <w:bCs/>
              <w:sz w:val="24"/>
              <w:szCs w:val="24"/>
              <w:lang w:val="en-US" w:eastAsia="zh-CN"/>
            </w:rPr>
            <w:t>附件二  合同条款及格式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_Toc5899 \h </w:instrText>
          </w:r>
          <w:r>
            <w:rPr>
              <w:rFonts w:hint="eastAsia" w:ascii="宋体" w:hAnsi="宋体" w:eastAsia="宋体" w:cs="宋体"/>
              <w:sz w:val="24"/>
              <w:szCs w:val="24"/>
            </w:rPr>
            <w:fldChar w:fldCharType="separate"/>
          </w:r>
          <w:r>
            <w:rPr>
              <w:rFonts w:hint="eastAsia" w:ascii="宋体" w:hAnsi="宋体" w:eastAsia="宋体" w:cs="宋体"/>
              <w:sz w:val="24"/>
              <w:szCs w:val="24"/>
            </w:rPr>
            <w:t>10</w:t>
          </w:r>
          <w:r>
            <w:rPr>
              <w:rFonts w:hint="eastAsia" w:ascii="宋体" w:hAnsi="宋体" w:eastAsia="宋体" w:cs="宋体"/>
              <w:sz w:val="24"/>
              <w:szCs w:val="24"/>
            </w:rPr>
            <w:fldChar w:fldCharType="end"/>
          </w:r>
          <w:r>
            <w:rPr>
              <w:rFonts w:hint="eastAsia" w:ascii="宋体" w:hAnsi="宋体" w:eastAsia="宋体" w:cs="宋体"/>
              <w:bCs/>
              <w:sz w:val="24"/>
              <w:szCs w:val="24"/>
              <w:lang w:val="en-US" w:eastAsia="zh-CN"/>
            </w:rPr>
            <w:fldChar w:fldCharType="end"/>
          </w:r>
        </w:p>
        <w:p>
          <w:pPr>
            <w:pStyle w:val="18"/>
            <w:tabs>
              <w:tab w:val="right" w:leader="dot" w:pos="9072"/>
            </w:tabs>
            <w:rPr>
              <w:rFonts w:hint="eastAsia" w:ascii="宋体" w:hAnsi="宋体" w:eastAsia="宋体" w:cs="宋体"/>
              <w:sz w:val="24"/>
              <w:szCs w:val="24"/>
            </w:rPr>
          </w:pPr>
          <w:r>
            <w:rPr>
              <w:rFonts w:hint="eastAsia" w:ascii="宋体" w:hAnsi="宋体" w:eastAsia="宋体" w:cs="宋体"/>
              <w:bCs/>
              <w:sz w:val="24"/>
              <w:szCs w:val="24"/>
              <w:lang w:val="en-US" w:eastAsia="zh-CN"/>
            </w:rPr>
            <w:fldChar w:fldCharType="begin"/>
          </w:r>
          <w:r>
            <w:rPr>
              <w:rFonts w:hint="eastAsia" w:ascii="宋体" w:hAnsi="宋体" w:eastAsia="宋体" w:cs="宋体"/>
              <w:bCs/>
              <w:sz w:val="24"/>
              <w:szCs w:val="24"/>
              <w:lang w:val="en-US" w:eastAsia="zh-CN"/>
            </w:rPr>
            <w:instrText xml:space="preserve"> HYPERLINK \l _Toc32625 </w:instrText>
          </w:r>
          <w:r>
            <w:rPr>
              <w:rFonts w:hint="eastAsia" w:ascii="宋体" w:hAnsi="宋体" w:eastAsia="宋体" w:cs="宋体"/>
              <w:bCs/>
              <w:sz w:val="24"/>
              <w:szCs w:val="24"/>
              <w:lang w:val="en-US" w:eastAsia="zh-CN"/>
            </w:rPr>
            <w:fldChar w:fldCharType="separate"/>
          </w:r>
          <w:r>
            <w:rPr>
              <w:rFonts w:hint="eastAsia" w:ascii="宋体" w:hAnsi="宋体" w:eastAsia="宋体" w:cs="宋体"/>
              <w:bCs/>
              <w:sz w:val="24"/>
              <w:szCs w:val="24"/>
              <w:lang w:val="en-US" w:eastAsia="zh-CN"/>
            </w:rPr>
            <w:t>附件三  采购需求</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_Toc32625 \h </w:instrText>
          </w:r>
          <w:r>
            <w:rPr>
              <w:rFonts w:hint="eastAsia" w:ascii="宋体" w:hAnsi="宋体" w:eastAsia="宋体" w:cs="宋体"/>
              <w:sz w:val="24"/>
              <w:szCs w:val="24"/>
            </w:rPr>
            <w:fldChar w:fldCharType="separate"/>
          </w:r>
          <w:r>
            <w:rPr>
              <w:rFonts w:hint="eastAsia" w:ascii="宋体" w:hAnsi="宋体" w:eastAsia="宋体" w:cs="宋体"/>
              <w:sz w:val="24"/>
              <w:szCs w:val="24"/>
            </w:rPr>
            <w:t>18</w:t>
          </w:r>
          <w:r>
            <w:rPr>
              <w:rFonts w:hint="eastAsia" w:ascii="宋体" w:hAnsi="宋体" w:eastAsia="宋体" w:cs="宋体"/>
              <w:sz w:val="24"/>
              <w:szCs w:val="24"/>
            </w:rPr>
            <w:fldChar w:fldCharType="end"/>
          </w:r>
          <w:r>
            <w:rPr>
              <w:rFonts w:hint="eastAsia" w:ascii="宋体" w:hAnsi="宋体" w:eastAsia="宋体" w:cs="宋体"/>
              <w:bCs/>
              <w:sz w:val="24"/>
              <w:szCs w:val="24"/>
              <w:lang w:val="en-US" w:eastAsia="zh-CN"/>
            </w:rPr>
            <w:fldChar w:fldCharType="end"/>
          </w:r>
        </w:p>
        <w:p>
          <w:pPr>
            <w:pStyle w:val="18"/>
            <w:tabs>
              <w:tab w:val="right" w:leader="dot" w:pos="9072"/>
            </w:tabs>
            <w:rPr>
              <w:rFonts w:hint="eastAsia" w:ascii="宋体" w:hAnsi="宋体" w:eastAsia="宋体" w:cs="宋体"/>
              <w:sz w:val="24"/>
              <w:szCs w:val="24"/>
            </w:rPr>
          </w:pPr>
          <w:r>
            <w:rPr>
              <w:rFonts w:hint="eastAsia" w:ascii="宋体" w:hAnsi="宋体" w:eastAsia="宋体" w:cs="宋体"/>
              <w:bCs/>
              <w:sz w:val="24"/>
              <w:szCs w:val="24"/>
              <w:lang w:val="en-US" w:eastAsia="zh-CN"/>
            </w:rPr>
            <w:fldChar w:fldCharType="begin"/>
          </w:r>
          <w:r>
            <w:rPr>
              <w:rFonts w:hint="eastAsia" w:ascii="宋体" w:hAnsi="宋体" w:eastAsia="宋体" w:cs="宋体"/>
              <w:bCs/>
              <w:sz w:val="24"/>
              <w:szCs w:val="24"/>
              <w:lang w:val="en-US" w:eastAsia="zh-CN"/>
            </w:rPr>
            <w:instrText xml:space="preserve"> HYPERLINK \l _Toc29537 </w:instrText>
          </w:r>
          <w:r>
            <w:rPr>
              <w:rFonts w:hint="eastAsia" w:ascii="宋体" w:hAnsi="宋体" w:eastAsia="宋体" w:cs="宋体"/>
              <w:bCs/>
              <w:sz w:val="24"/>
              <w:szCs w:val="24"/>
              <w:lang w:val="en-US" w:eastAsia="zh-CN"/>
            </w:rPr>
            <w:fldChar w:fldCharType="separate"/>
          </w:r>
          <w:r>
            <w:rPr>
              <w:rFonts w:hint="eastAsia" w:ascii="宋体" w:hAnsi="宋体" w:eastAsia="宋体" w:cs="宋体"/>
              <w:bCs/>
              <w:sz w:val="24"/>
              <w:szCs w:val="24"/>
              <w:lang w:val="en-US" w:eastAsia="zh-CN"/>
            </w:rPr>
            <w:t>附件四  资格申请资料格式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_Toc29537 \h </w:instrText>
          </w:r>
          <w:r>
            <w:rPr>
              <w:rFonts w:hint="eastAsia" w:ascii="宋体" w:hAnsi="宋体" w:eastAsia="宋体" w:cs="宋体"/>
              <w:sz w:val="24"/>
              <w:szCs w:val="24"/>
            </w:rPr>
            <w:fldChar w:fldCharType="separate"/>
          </w:r>
          <w:r>
            <w:rPr>
              <w:rFonts w:hint="eastAsia" w:ascii="宋体" w:hAnsi="宋体" w:eastAsia="宋体" w:cs="宋体"/>
              <w:sz w:val="24"/>
              <w:szCs w:val="24"/>
            </w:rPr>
            <w:t>18</w:t>
          </w:r>
          <w:r>
            <w:rPr>
              <w:rFonts w:hint="eastAsia" w:ascii="宋体" w:hAnsi="宋体" w:eastAsia="宋体" w:cs="宋体"/>
              <w:sz w:val="24"/>
              <w:szCs w:val="24"/>
            </w:rPr>
            <w:fldChar w:fldCharType="end"/>
          </w:r>
          <w:r>
            <w:rPr>
              <w:rFonts w:hint="eastAsia" w:ascii="宋体" w:hAnsi="宋体" w:eastAsia="宋体" w:cs="宋体"/>
              <w:bCs/>
              <w:sz w:val="24"/>
              <w:szCs w:val="24"/>
              <w:lang w:val="en-US" w:eastAsia="zh-CN"/>
            </w:rPr>
            <w:fldChar w:fldCharType="end"/>
          </w: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r>
            <w:rPr>
              <w:rFonts w:hint="eastAsia" w:ascii="宋体" w:hAnsi="宋体" w:eastAsia="宋体" w:cs="宋体"/>
              <w:bCs/>
              <w:sz w:val="24"/>
              <w:szCs w:val="24"/>
              <w:lang w:val="en-US" w:eastAsia="zh-CN"/>
            </w:rPr>
            <w:fldChar w:fldCharType="end"/>
          </w:r>
        </w:p>
      </w:sdtContent>
    </w:sdt>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sectPr>
          <w:footerReference r:id="rId3" w:type="default"/>
          <w:pgSz w:w="11905" w:h="16838"/>
          <w:pgMar w:top="1417" w:right="1417" w:bottom="1417" w:left="1417" w:header="850"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lang w:val="en-US" w:eastAsia="zh-CN"/>
        </w:rPr>
      </w:pPr>
      <w:bookmarkStart w:id="0" w:name="_Toc6290"/>
      <w:bookmarkStart w:id="1" w:name="_Toc29743"/>
      <w:r>
        <w:rPr>
          <w:rFonts w:hint="eastAsia" w:ascii="宋体" w:hAnsi="宋体" w:eastAsia="宋体" w:cs="宋体"/>
          <w:b/>
          <w:bCs/>
          <w:sz w:val="44"/>
          <w:szCs w:val="44"/>
          <w:lang w:val="en-US" w:eastAsia="zh-CN"/>
        </w:rPr>
        <w:t>竞价</w:t>
      </w:r>
      <w:bookmarkEnd w:id="0"/>
      <w:bookmarkEnd w:id="1"/>
      <w:r>
        <w:rPr>
          <w:rFonts w:hint="eastAsia" w:ascii="宋体" w:hAnsi="宋体" w:eastAsia="宋体" w:cs="宋体"/>
          <w:b/>
          <w:bCs/>
          <w:sz w:val="44"/>
          <w:szCs w:val="44"/>
          <w:lang w:val="en-US" w:eastAsia="zh-CN"/>
        </w:rPr>
        <w:t>公告</w:t>
      </w: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芦山县睿进矿产资源开发有限公司砂石加工厂建设项目（第二次）设计、采购、施工总承包配电柜竞价采购公告</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u w:val="single"/>
          <w:lang w:val="en-US" w:eastAsia="zh-CN"/>
        </w:rPr>
        <w:t>芦山县睿进矿产资源开发有限公司砂石加工厂建设项目（第二次）设计、采购、施工总承包配电柜</w:t>
      </w:r>
      <w:r>
        <w:rPr>
          <w:rFonts w:hint="eastAsia" w:ascii="宋体" w:hAnsi="宋体" w:eastAsia="宋体" w:cs="宋体"/>
          <w:sz w:val="24"/>
          <w:szCs w:val="24"/>
          <w:lang w:val="en-US" w:eastAsia="zh-CN"/>
        </w:rPr>
        <w:t>已具备采购条件，现公开邀请供应商参加竞价采购活动。</w:t>
      </w: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lang w:val="en-US" w:eastAsia="zh-CN"/>
        </w:rPr>
      </w:pP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1  采购项目简介</w:t>
      </w:r>
    </w:p>
    <w:p>
      <w:pPr>
        <w:pStyle w:val="10"/>
        <w:keepNext w:val="0"/>
        <w:keepLines w:val="0"/>
        <w:widowControl/>
        <w:numPr>
          <w:ilvl w:val="1"/>
          <w:numId w:val="2"/>
        </w:numPr>
        <w:suppressLineNumbers w:val="0"/>
        <w:spacing w:before="0" w:beforeAutospacing="0" w:after="0" w:afterAutospacing="0"/>
        <w:ind w:left="0" w:right="0" w:firstLine="0"/>
        <w:jc w:val="both"/>
        <w:rPr>
          <w:rFonts w:hint="eastAsia" w:ascii="宋体" w:hAnsi="宋体" w:eastAsia="宋体" w:cs="宋体"/>
          <w:sz w:val="24"/>
          <w:szCs w:val="24"/>
          <w:lang w:val="en-US" w:eastAsia="zh-CN"/>
        </w:rPr>
      </w:pPr>
      <w:r>
        <w:rPr>
          <w:rFonts w:hint="eastAsia" w:ascii="黑体" w:hAnsi="黑体" w:eastAsia="黑体" w:cs="黑体"/>
          <w:sz w:val="24"/>
          <w:szCs w:val="24"/>
          <w:lang w:val="en-US" w:eastAsia="zh-CN"/>
        </w:rPr>
        <w:t xml:space="preserve"> </w:t>
      </w:r>
      <w:r>
        <w:rPr>
          <w:rFonts w:hint="eastAsia" w:ascii="宋体" w:hAnsi="宋体" w:eastAsia="宋体" w:cs="宋体"/>
          <w:sz w:val="24"/>
          <w:szCs w:val="24"/>
          <w:lang w:val="en-US" w:eastAsia="zh-CN"/>
        </w:rPr>
        <w:t>采购项目名称：</w:t>
      </w:r>
      <w:r>
        <w:rPr>
          <w:rFonts w:hint="eastAsia" w:ascii="宋体" w:hAnsi="宋体" w:eastAsia="宋体" w:cs="宋体"/>
          <w:sz w:val="24"/>
          <w:szCs w:val="24"/>
          <w:u w:val="single"/>
          <w:lang w:val="en-US" w:eastAsia="zh-CN"/>
        </w:rPr>
        <w:t>芦山县睿进矿产资源开发有限公司砂石加工厂建设项目（第二次）设计、采购、施工总承包配电柜采购</w:t>
      </w:r>
    </w:p>
    <w:p>
      <w:pPr>
        <w:pStyle w:val="10"/>
        <w:keepNext w:val="0"/>
        <w:keepLines w:val="0"/>
        <w:widowControl/>
        <w:numPr>
          <w:ilvl w:val="-1"/>
          <w:numId w:val="0"/>
        </w:numPr>
        <w:suppressLineNumbers w:val="0"/>
        <w:spacing w:before="0" w:beforeAutospacing="0" w:after="0" w:afterAutospacing="0"/>
        <w:ind w:left="0" w:right="0" w:firstLine="0"/>
        <w:jc w:val="both"/>
        <w:rPr>
          <w:rFonts w:hint="default" w:ascii="宋体" w:hAnsi="宋体" w:eastAsia="宋体" w:cs="宋体"/>
          <w:sz w:val="24"/>
          <w:szCs w:val="24"/>
          <w:lang w:val="en-US" w:eastAsia="zh-CN"/>
        </w:rPr>
      </w:pPr>
      <w:r>
        <w:rPr>
          <w:rFonts w:hint="eastAsia" w:ascii="黑体" w:hAnsi="黑体" w:eastAsia="黑体" w:cs="黑体"/>
          <w:sz w:val="24"/>
          <w:szCs w:val="24"/>
          <w:lang w:val="en-US" w:eastAsia="zh-CN"/>
        </w:rPr>
        <w:t xml:space="preserve">1.2  </w:t>
      </w:r>
      <w:r>
        <w:rPr>
          <w:rFonts w:hint="eastAsia" w:ascii="宋体" w:hAnsi="宋体" w:eastAsia="宋体" w:cs="宋体"/>
          <w:sz w:val="24"/>
          <w:szCs w:val="24"/>
          <w:lang w:val="en-US" w:eastAsia="zh-CN"/>
        </w:rPr>
        <w:t>采购人：</w:t>
      </w:r>
      <w:r>
        <w:rPr>
          <w:rFonts w:hint="eastAsia" w:ascii="宋体" w:hAnsi="宋体" w:eastAsia="宋体" w:cs="宋体"/>
          <w:sz w:val="24"/>
          <w:szCs w:val="24"/>
          <w:u w:val="single"/>
          <w:lang w:val="en-US" w:eastAsia="zh-CN"/>
        </w:rPr>
        <w:t>雅安文旅开发建设有限公司</w:t>
      </w:r>
    </w:p>
    <w:p>
      <w:pPr>
        <w:pStyle w:val="10"/>
        <w:keepNext w:val="0"/>
        <w:keepLines w:val="0"/>
        <w:widowControl/>
        <w:suppressLineNumbers w:val="0"/>
        <w:spacing w:before="0" w:beforeAutospacing="0" w:after="0" w:afterAutospacing="0"/>
        <w:ind w:left="0" w:right="0" w:firstLine="0"/>
        <w:jc w:val="both"/>
        <w:rPr>
          <w:rFonts w:hint="default" w:ascii="宋体" w:hAnsi="宋体" w:eastAsia="宋体" w:cs="宋体"/>
          <w:sz w:val="24"/>
          <w:szCs w:val="24"/>
          <w:lang w:val="en-US" w:eastAsia="zh-CN"/>
        </w:rPr>
      </w:pPr>
      <w:r>
        <w:rPr>
          <w:rFonts w:hint="eastAsia" w:ascii="黑体" w:hAnsi="黑体" w:eastAsia="黑体" w:cs="黑体"/>
          <w:sz w:val="24"/>
          <w:szCs w:val="24"/>
          <w:lang w:val="en-US" w:eastAsia="zh-CN"/>
        </w:rPr>
        <w:t xml:space="preserve">1.3  </w:t>
      </w:r>
      <w:r>
        <w:rPr>
          <w:rFonts w:hint="eastAsia" w:ascii="宋体" w:hAnsi="宋体" w:eastAsia="宋体" w:cs="宋体"/>
          <w:sz w:val="24"/>
          <w:szCs w:val="24"/>
          <w:lang w:val="en-US" w:eastAsia="zh-CN"/>
        </w:rPr>
        <w:t>采购项目资金落实情况：</w:t>
      </w:r>
      <w:r>
        <w:rPr>
          <w:rFonts w:hint="eastAsia" w:ascii="宋体" w:hAnsi="宋体" w:eastAsia="宋体" w:cs="宋体"/>
          <w:sz w:val="24"/>
          <w:szCs w:val="24"/>
          <w:u w:val="single"/>
          <w:lang w:val="en-US" w:eastAsia="zh-CN"/>
        </w:rPr>
        <w:t>已落实</w:t>
      </w:r>
    </w:p>
    <w:p>
      <w:pPr>
        <w:pStyle w:val="10"/>
        <w:keepNext w:val="0"/>
        <w:keepLines w:val="0"/>
        <w:widowControl/>
        <w:suppressLineNumbers w:val="0"/>
        <w:spacing w:before="0" w:beforeAutospacing="0" w:after="0" w:afterAutospacing="0"/>
        <w:ind w:left="0" w:right="0" w:firstLine="0"/>
        <w:jc w:val="both"/>
        <w:rPr>
          <w:rFonts w:hint="default" w:ascii="宋体" w:hAnsi="宋体" w:eastAsia="宋体" w:cs="宋体"/>
          <w:sz w:val="24"/>
          <w:szCs w:val="24"/>
          <w:lang w:val="en-US" w:eastAsia="zh-CN"/>
        </w:rPr>
      </w:pPr>
      <w:r>
        <w:rPr>
          <w:rFonts w:hint="eastAsia" w:ascii="黑体" w:hAnsi="黑体" w:eastAsia="黑体" w:cs="黑体"/>
          <w:sz w:val="24"/>
          <w:szCs w:val="24"/>
          <w:lang w:val="en-US" w:eastAsia="zh-CN"/>
        </w:rPr>
        <w:t xml:space="preserve">1.4  </w:t>
      </w:r>
      <w:r>
        <w:rPr>
          <w:rFonts w:hint="eastAsia" w:ascii="宋体" w:hAnsi="宋体" w:eastAsia="宋体" w:cs="宋体"/>
          <w:sz w:val="24"/>
          <w:szCs w:val="24"/>
          <w:lang w:val="en-US" w:eastAsia="zh-CN"/>
        </w:rPr>
        <w:t>采购项目概况：芦山县睿进矿产资源开发有限公司砂石加工厂建设项目（第二次）设计、采购、施工总承包配电柜采购，具体清单详见附件三。</w:t>
      </w: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2  采购范围及相关要求</w:t>
      </w:r>
    </w:p>
    <w:p>
      <w:pPr>
        <w:pStyle w:val="10"/>
        <w:keepNext w:val="0"/>
        <w:keepLines w:val="0"/>
        <w:widowControl/>
        <w:suppressLineNumbers w:val="0"/>
        <w:spacing w:before="0" w:beforeAutospacing="0" w:after="0" w:afterAutospacing="0"/>
        <w:ind w:left="0" w:right="0" w:firstLine="0"/>
        <w:jc w:val="both"/>
        <w:rPr>
          <w:rFonts w:hint="default" w:ascii="宋体" w:hAnsi="宋体" w:eastAsia="宋体" w:cs="宋体"/>
          <w:sz w:val="24"/>
          <w:szCs w:val="24"/>
          <w:lang w:val="en-US" w:eastAsia="zh-CN"/>
        </w:rPr>
      </w:pPr>
      <w:r>
        <w:rPr>
          <w:rFonts w:hint="eastAsia" w:ascii="黑体" w:hAnsi="黑体" w:eastAsia="黑体" w:cs="黑体"/>
          <w:sz w:val="24"/>
          <w:szCs w:val="24"/>
          <w:lang w:val="en-US" w:eastAsia="zh-CN"/>
        </w:rPr>
        <w:t xml:space="preserve">2.1  </w:t>
      </w:r>
      <w:r>
        <w:rPr>
          <w:rFonts w:hint="eastAsia" w:ascii="宋体" w:hAnsi="宋体" w:eastAsia="宋体" w:cs="宋体"/>
          <w:sz w:val="24"/>
          <w:szCs w:val="24"/>
          <w:lang w:val="en-US" w:eastAsia="zh-CN"/>
        </w:rPr>
        <w:t>采购范围：</w:t>
      </w:r>
      <w:r>
        <w:rPr>
          <w:rFonts w:hint="eastAsia" w:ascii="宋体" w:hAnsi="宋体" w:eastAsia="宋体" w:cs="宋体"/>
          <w:sz w:val="24"/>
          <w:szCs w:val="24"/>
          <w:u w:val="single"/>
          <w:lang w:val="en-US" w:eastAsia="zh-CN"/>
        </w:rPr>
        <w:t>详见附件三</w:t>
      </w:r>
    </w:p>
    <w:p>
      <w:pPr>
        <w:pStyle w:val="10"/>
        <w:keepNext w:val="0"/>
        <w:keepLines w:val="0"/>
        <w:widowControl/>
        <w:suppressLineNumbers w:val="0"/>
        <w:spacing w:before="0" w:beforeAutospacing="0" w:after="0" w:afterAutospacing="0"/>
        <w:ind w:left="0" w:right="0" w:firstLine="0"/>
        <w:jc w:val="both"/>
        <w:rPr>
          <w:rFonts w:hint="default" w:ascii="宋体" w:hAnsi="宋体" w:eastAsia="宋体" w:cs="宋体"/>
          <w:sz w:val="24"/>
          <w:szCs w:val="24"/>
          <w:u w:val="none"/>
          <w:lang w:val="en-US" w:eastAsia="zh-CN"/>
        </w:rPr>
      </w:pPr>
      <w:r>
        <w:rPr>
          <w:rFonts w:hint="eastAsia" w:ascii="黑体" w:hAnsi="黑体" w:eastAsia="黑体" w:cs="黑体"/>
          <w:sz w:val="24"/>
          <w:szCs w:val="24"/>
          <w:lang w:val="en-US" w:eastAsia="zh-CN"/>
        </w:rPr>
        <w:t xml:space="preserve">2.2  </w:t>
      </w:r>
      <w:r>
        <w:rPr>
          <w:rFonts w:hint="eastAsia" w:ascii="宋体" w:hAnsi="宋体" w:eastAsia="宋体" w:cs="宋体"/>
          <w:sz w:val="24"/>
          <w:szCs w:val="24"/>
          <w:lang w:val="en-US" w:eastAsia="zh-CN"/>
        </w:rPr>
        <w:t>交货期：</w:t>
      </w:r>
      <w:r>
        <w:rPr>
          <w:rFonts w:hint="eastAsia" w:ascii="宋体" w:hAnsi="宋体" w:eastAsia="宋体" w:cs="宋体"/>
          <w:sz w:val="24"/>
          <w:szCs w:val="24"/>
          <w:u w:val="single"/>
          <w:lang w:val="en-US" w:eastAsia="zh-CN"/>
        </w:rPr>
        <w:t>9天，以甲方通知乙方生产的时间计算。</w:t>
      </w:r>
    </w:p>
    <w:p>
      <w:pPr>
        <w:pStyle w:val="10"/>
        <w:keepNext w:val="0"/>
        <w:keepLines w:val="0"/>
        <w:widowControl/>
        <w:suppressLineNumbers w:val="0"/>
        <w:spacing w:before="0" w:beforeAutospacing="0" w:after="0" w:afterAutospacing="0"/>
        <w:ind w:left="0" w:right="0" w:firstLine="0"/>
        <w:jc w:val="both"/>
        <w:rPr>
          <w:rFonts w:hint="eastAsia" w:ascii="宋体" w:hAnsi="宋体" w:eastAsia="宋体" w:cs="宋体"/>
          <w:sz w:val="24"/>
          <w:szCs w:val="24"/>
          <w:lang w:val="en-US" w:eastAsia="zh-CN"/>
        </w:rPr>
      </w:pPr>
      <w:r>
        <w:rPr>
          <w:rFonts w:hint="eastAsia" w:ascii="黑体" w:hAnsi="黑体" w:eastAsia="黑体" w:cs="黑体"/>
          <w:sz w:val="24"/>
          <w:szCs w:val="24"/>
          <w:lang w:val="en-US" w:eastAsia="zh-CN"/>
        </w:rPr>
        <w:t xml:space="preserve">2.3  </w:t>
      </w:r>
      <w:r>
        <w:rPr>
          <w:rFonts w:hint="eastAsia" w:ascii="宋体" w:hAnsi="宋体" w:eastAsia="宋体" w:cs="宋体"/>
          <w:sz w:val="24"/>
          <w:szCs w:val="24"/>
          <w:lang w:val="en-US" w:eastAsia="zh-CN"/>
        </w:rPr>
        <w:t>交货地点：芦山县芦阳街道大同村三湾头</w:t>
      </w:r>
    </w:p>
    <w:p>
      <w:pPr>
        <w:pStyle w:val="10"/>
        <w:keepNext w:val="0"/>
        <w:keepLines w:val="0"/>
        <w:widowControl/>
        <w:suppressLineNumbers w:val="0"/>
        <w:spacing w:before="0" w:beforeAutospacing="0" w:after="0" w:afterAutospacing="0"/>
        <w:ind w:left="0" w:right="0" w:firstLine="0"/>
        <w:jc w:val="both"/>
        <w:rPr>
          <w:rFonts w:hint="default" w:ascii="宋体" w:hAnsi="宋体" w:eastAsia="宋体" w:cs="宋体"/>
          <w:sz w:val="24"/>
          <w:szCs w:val="24"/>
          <w:lang w:val="en-US" w:eastAsia="zh-CN"/>
        </w:rPr>
      </w:pPr>
      <w:r>
        <w:rPr>
          <w:rFonts w:hint="eastAsia" w:ascii="黑体" w:hAnsi="黑体" w:eastAsia="黑体" w:cs="黑体"/>
          <w:sz w:val="24"/>
          <w:szCs w:val="24"/>
          <w:lang w:val="en-US" w:eastAsia="zh-CN"/>
        </w:rPr>
        <w:t xml:space="preserve">2.4  </w:t>
      </w:r>
      <w:r>
        <w:rPr>
          <w:rFonts w:hint="eastAsia" w:ascii="宋体" w:hAnsi="宋体" w:eastAsia="宋体" w:cs="宋体"/>
          <w:sz w:val="24"/>
          <w:szCs w:val="24"/>
          <w:lang w:val="en-US" w:eastAsia="zh-CN"/>
        </w:rPr>
        <w:t>质量要求：</w:t>
      </w:r>
      <w:r>
        <w:rPr>
          <w:rFonts w:hint="eastAsia" w:ascii="宋体" w:hAnsi="宋体" w:eastAsia="宋体" w:cs="宋体"/>
          <w:sz w:val="24"/>
          <w:szCs w:val="24"/>
          <w:u w:val="single"/>
          <w:lang w:val="en-US" w:eastAsia="zh-CN"/>
        </w:rPr>
        <w:t>符合现行国家有关货物质量标准的要求并满足采购人要求</w:t>
      </w: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lang w:val="en-US" w:eastAsia="zh-CN"/>
        </w:rPr>
      </w:pP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3  供应商资格要求</w:t>
      </w:r>
    </w:p>
    <w:p>
      <w:pPr>
        <w:pStyle w:val="10"/>
        <w:keepNext w:val="0"/>
        <w:keepLines w:val="0"/>
        <w:widowControl/>
        <w:suppressLineNumbers w:val="0"/>
        <w:spacing w:before="0" w:beforeAutospacing="0" w:after="0" w:afterAutospacing="0"/>
        <w:ind w:left="0" w:right="0" w:firstLine="0"/>
        <w:jc w:val="both"/>
        <w:rPr>
          <w:rFonts w:hint="eastAsia" w:ascii="宋体" w:hAnsi="宋体" w:eastAsia="宋体" w:cs="宋体"/>
          <w:sz w:val="24"/>
          <w:szCs w:val="24"/>
          <w:lang w:val="en-US" w:eastAsia="zh-CN"/>
        </w:rPr>
      </w:pPr>
      <w:r>
        <w:rPr>
          <w:rFonts w:hint="eastAsia" w:ascii="黑体" w:hAnsi="黑体" w:eastAsia="黑体" w:cs="黑体"/>
          <w:sz w:val="24"/>
          <w:szCs w:val="24"/>
          <w:lang w:val="en-US" w:eastAsia="zh-CN"/>
        </w:rPr>
        <w:t xml:space="preserve">3.1  </w:t>
      </w:r>
      <w:r>
        <w:rPr>
          <w:rFonts w:hint="eastAsia"/>
        </w:rPr>
        <w:t>供应商应满足如下要求：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（1）依法设立，提供市场监管部门或其他行政机关颁发的可以合法开展业务的执照或证书副本（或正本）复印件；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color w:val="auto"/>
          <w:sz w:val="24"/>
          <w:lang w:val="en-US" w:eastAsia="zh-CN"/>
        </w:rPr>
      </w:pPr>
      <w:r>
        <w:rPr>
          <w:rFonts w:hint="eastAsia" w:ascii="宋体" w:hAnsi="宋体" w:eastAsia="宋体" w:cs="宋体"/>
          <w:sz w:val="24"/>
          <w:szCs w:val="24"/>
          <w:lang w:val="en-US" w:eastAsia="zh-CN"/>
        </w:rPr>
        <w:t>（2）资质要求：</w:t>
      </w:r>
      <w:r>
        <w:rPr>
          <w:rFonts w:hint="eastAsia" w:ascii="宋体" w:hAnsi="宋体"/>
          <w:color w:val="auto"/>
          <w:sz w:val="24"/>
          <w:lang w:val="en-US" w:eastAsia="zh-CN"/>
        </w:rPr>
        <w:t>具备有效的营业执照（营业执照经营范围必须涵盖本采购项目内容），证明材料要求：营业执照副本（或正本）复印件。</w:t>
      </w:r>
    </w:p>
    <w:p>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ind w:right="0" w:rightChars="0"/>
        <w:jc w:val="both"/>
        <w:textAlignment w:val="auto"/>
        <w:rPr>
          <w:rFonts w:hint="eastAsia" w:ascii="宋体" w:hAnsi="宋体" w:eastAsia="宋体" w:cs="宋体"/>
          <w:sz w:val="24"/>
          <w:szCs w:val="24"/>
          <w:u w:val="none"/>
          <w:lang w:val="en-US" w:eastAsia="zh-CN"/>
        </w:rPr>
      </w:pPr>
      <w:r>
        <w:rPr>
          <w:rFonts w:hint="eastAsia" w:ascii="黑体" w:hAnsi="黑体" w:eastAsia="黑体" w:cs="黑体"/>
          <w:sz w:val="24"/>
          <w:szCs w:val="24"/>
          <w:u w:val="none"/>
          <w:lang w:val="en-US" w:eastAsia="zh-CN"/>
        </w:rPr>
        <w:t xml:space="preserve">3.2  </w:t>
      </w:r>
      <w:r>
        <w:rPr>
          <w:rFonts w:hint="eastAsia" w:ascii="宋体" w:hAnsi="宋体" w:eastAsia="宋体" w:cs="宋体"/>
          <w:sz w:val="24"/>
          <w:szCs w:val="24"/>
          <w:u w:val="none"/>
          <w:lang w:val="en-US" w:eastAsia="zh-CN"/>
        </w:rPr>
        <w:t>供应商不得存在下列情形之一：</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（1）处于被责令停产停业、暂扣或者吊销执照、暂扣或者吊销许可证、吊销资质证书状态；</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（2）进入清算程序，或被宣告破产，或其他丧失履约能力的情形；</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u w:val="single"/>
          <w:lang w:val="en-US" w:eastAsia="zh-CN"/>
        </w:rPr>
      </w:pPr>
      <w:r>
        <w:rPr>
          <w:rFonts w:hint="eastAsia" w:ascii="宋体" w:hAnsi="宋体" w:eastAsia="宋体" w:cs="宋体"/>
          <w:sz w:val="24"/>
          <w:szCs w:val="24"/>
          <w:lang w:val="en-US" w:eastAsia="zh-CN"/>
        </w:rPr>
        <w:t>（3）其他：</w:t>
      </w:r>
      <w:r>
        <w:rPr>
          <w:rFonts w:hint="eastAsia" w:ascii="宋体" w:hAnsi="宋体" w:eastAsia="宋体" w:cs="宋体"/>
          <w:sz w:val="24"/>
          <w:szCs w:val="24"/>
          <w:u w:val="single"/>
          <w:lang w:val="en-US" w:eastAsia="zh-CN"/>
        </w:rPr>
        <w:t>供应商所递交的资格申请资料（包括有关资料、澄清）弄虚作假或隐瞒。</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rPr>
      </w:pPr>
      <w:r>
        <w:rPr>
          <w:rFonts w:hint="eastAsia" w:ascii="黑体" w:hAnsi="黑体" w:eastAsia="黑体" w:cs="黑体"/>
        </w:rPr>
        <w:t>4</w:t>
      </w:r>
      <w:r>
        <w:rPr>
          <w:rFonts w:hint="eastAsia" w:ascii="黑体" w:hAnsi="黑体" w:eastAsia="黑体" w:cs="黑体"/>
          <w:lang w:val="en-US" w:eastAsia="zh-CN"/>
        </w:rPr>
        <w:t xml:space="preserve">  </w:t>
      </w:r>
      <w:r>
        <w:rPr>
          <w:rFonts w:hint="eastAsia" w:ascii="黑体" w:hAnsi="黑体" w:eastAsia="黑体" w:cs="黑体"/>
        </w:rPr>
        <w:t>竞价保证金</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rPr>
      </w:pPr>
      <w:r>
        <w:rPr>
          <w:rFonts w:hint="eastAsia"/>
        </w:rPr>
        <w:t>竞价保证金的递交：</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rPr>
      </w:pPr>
      <w:r>
        <w:rPr>
          <w:rFonts w:hint="eastAsia" w:ascii="宋体" w:hAnsi="宋体" w:eastAsia="宋体" w:cs="宋体"/>
          <w:sz w:val="24"/>
          <w:szCs w:val="24"/>
          <w:lang w:val="en-US" w:eastAsia="zh-CN"/>
        </w:rPr>
        <w:sym w:font="Wingdings" w:char="00FE"/>
      </w:r>
      <w:r>
        <w:rPr>
          <w:rFonts w:hint="eastAsia"/>
        </w:rPr>
        <w:t>不要求递交</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rPr>
      </w:pPr>
      <w:r>
        <w:rPr>
          <w:rFonts w:hint="eastAsia" w:ascii="黑体" w:hAnsi="黑体" w:eastAsia="黑体" w:cs="黑体"/>
        </w:rPr>
        <w:t xml:space="preserve">5 </w:t>
      </w:r>
      <w:r>
        <w:rPr>
          <w:rFonts w:hint="eastAsia" w:ascii="黑体" w:hAnsi="黑体" w:eastAsia="黑体" w:cs="黑体"/>
          <w:lang w:val="en-US" w:eastAsia="zh-CN"/>
        </w:rPr>
        <w:t xml:space="preserve"> </w:t>
      </w:r>
      <w:r>
        <w:rPr>
          <w:rFonts w:hint="eastAsia" w:ascii="黑体" w:hAnsi="黑体" w:eastAsia="黑体" w:cs="黑体"/>
        </w:rPr>
        <w:t>确定成交供应商的方法</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lang w:val="en-US" w:eastAsia="zh-CN"/>
        </w:rPr>
      </w:pPr>
      <w:r>
        <w:rPr>
          <w:rFonts w:hint="eastAsia" w:ascii="黑体" w:hAnsi="黑体" w:eastAsia="黑体" w:cs="黑体"/>
          <w:lang w:val="en-US" w:eastAsia="zh-CN"/>
        </w:rPr>
        <w:t xml:space="preserve">5.1  </w:t>
      </w:r>
      <w:r>
        <w:rPr>
          <w:rFonts w:hint="eastAsia"/>
          <w:lang w:val="en-US" w:eastAsia="zh-CN"/>
        </w:rPr>
        <w:t>评审小组按照价格由低至高对供应商进行排序，并推荐候选成交供应商1-3名。</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lang w:val="en-US" w:eastAsia="zh-CN"/>
        </w:rPr>
      </w:pPr>
      <w:r>
        <w:rPr>
          <w:rFonts w:hint="eastAsia" w:ascii="黑体" w:hAnsi="黑体" w:eastAsia="黑体" w:cs="黑体"/>
          <w:lang w:val="en-US" w:eastAsia="zh-CN"/>
        </w:rPr>
        <w:t xml:space="preserve">5.2  </w:t>
      </w:r>
      <w:r>
        <w:rPr>
          <w:rFonts w:hint="eastAsia"/>
          <w:lang w:val="en-US" w:eastAsia="zh-CN"/>
        </w:rPr>
        <w:t>采购人原则确定排名第一的候选成交供应商为成交供应商。若排名第一的候选成交供应商未通过履约能力和价格核查，采购人可按评审小组推荐的名单排序依次确定其他候选成交供应商为成交供应商。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rPr>
      </w:pPr>
      <w:r>
        <w:rPr>
          <w:rFonts w:hint="eastAsia" w:ascii="黑体" w:hAnsi="黑体" w:eastAsia="黑体" w:cs="黑体"/>
          <w:lang w:val="en-US" w:eastAsia="zh-CN"/>
        </w:rPr>
        <w:t>6</w:t>
      </w:r>
      <w:r>
        <w:rPr>
          <w:rFonts w:hint="eastAsia" w:ascii="黑体" w:hAnsi="黑体" w:eastAsia="黑体" w:cs="黑体"/>
        </w:rPr>
        <w:t xml:space="preserve"> </w:t>
      </w:r>
      <w:r>
        <w:rPr>
          <w:rFonts w:hint="eastAsia" w:ascii="黑体" w:hAnsi="黑体" w:eastAsia="黑体" w:cs="黑体"/>
          <w:lang w:val="en-US" w:eastAsia="zh-CN"/>
        </w:rPr>
        <w:t xml:space="preserve"> </w:t>
      </w:r>
      <w:r>
        <w:rPr>
          <w:rFonts w:hint="eastAsia" w:ascii="黑体" w:hAnsi="黑体" w:eastAsia="黑体" w:cs="黑体"/>
        </w:rPr>
        <w:t>合同主要条款</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rPr>
      </w:pPr>
      <w:r>
        <w:rPr>
          <w:rFonts w:hint="eastAsia" w:ascii="黑体" w:hAnsi="黑体" w:eastAsia="黑体" w:cs="黑体"/>
          <w:color w:val="auto"/>
          <w:shd w:val="clear" w:color="auto" w:fill="auto"/>
        </w:rPr>
        <w:t>6.1</w:t>
      </w:r>
      <w:r>
        <w:rPr>
          <w:rFonts w:hint="eastAsia" w:ascii="黑体" w:hAnsi="黑体" w:eastAsia="黑体" w:cs="黑体"/>
          <w:color w:val="auto"/>
        </w:rPr>
        <w:t xml:space="preserve">  </w:t>
      </w:r>
      <w:r>
        <w:rPr>
          <w:rFonts w:hint="eastAsia"/>
        </w:rPr>
        <w:t>付款条件：配电柜到场且配电柜安装、调试完成并验收合格后（提交产品的合格证等相应资料），支付至确认物资货款的97%并无息退还履约保证金（提供盖财务专用章的收据以及履约保证金转账凭证），剩余3%作为质保金，在质保期满后且无任何质量问题，一次性无息退还。</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rPr>
      </w:pPr>
      <w:r>
        <w:rPr>
          <w:rFonts w:hint="eastAsia" w:ascii="黑体" w:hAnsi="黑体" w:eastAsia="黑体" w:cs="黑体"/>
        </w:rPr>
        <w:t xml:space="preserve">6.2  </w:t>
      </w:r>
      <w:r>
        <w:rPr>
          <w:rFonts w:hint="eastAsia"/>
        </w:rPr>
        <w:t>履约保证金的递交：</w:t>
      </w:r>
    </w:p>
    <w:p>
      <w:pPr>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要求递交</w:t>
      </w:r>
    </w:p>
    <w:p>
      <w:pPr>
        <w:ind w:firstLine="480" w:firstLineChars="2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履约保证金金额：10000元。</w:t>
      </w:r>
    </w:p>
    <w:p>
      <w:pPr>
        <w:ind w:left="239" w:leftChars="114"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履约保证金退还时间：</w:t>
      </w:r>
      <w:r>
        <w:rPr>
          <w:rFonts w:hint="eastAsia"/>
        </w:rPr>
        <w:t>配电柜到场后且配电柜安装、调试完成并验收合格后</w:t>
      </w:r>
      <w:r>
        <w:rPr>
          <w:rFonts w:hint="eastAsia" w:ascii="宋体" w:hAnsi="宋体" w:eastAsia="宋体" w:cs="宋体"/>
          <w:i w:val="0"/>
          <w:iCs w:val="0"/>
          <w:color w:val="000000"/>
          <w:sz w:val="24"/>
          <w:szCs w:val="24"/>
          <w:highlight w:val="none"/>
          <w:u w:val="none"/>
          <w:lang w:val="en-US" w:eastAsia="zh-CN"/>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rPr>
      </w:pPr>
      <w:r>
        <w:rPr>
          <w:rFonts w:hint="eastAsia" w:ascii="宋体" w:hAnsi="宋体" w:eastAsia="宋体" w:cs="宋体"/>
          <w:sz w:val="24"/>
          <w:szCs w:val="24"/>
          <w:lang w:val="en-US" w:eastAsia="zh-CN"/>
        </w:rPr>
        <w:t>递交时间：</w:t>
      </w:r>
      <w:r>
        <w:rPr>
          <w:rFonts w:hint="eastAsia" w:ascii="宋体" w:hAnsi="宋体" w:eastAsia="宋体" w:cs="宋体"/>
          <w:i w:val="0"/>
          <w:iCs w:val="0"/>
          <w:color w:val="000000"/>
          <w:sz w:val="24"/>
          <w:szCs w:val="24"/>
          <w:highlight w:val="none"/>
          <w:u w:val="single"/>
          <w:lang w:val="en-US" w:eastAsia="zh-CN"/>
        </w:rPr>
        <w:t>接到成交通知书3天内。</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黑体" w:hAnsi="黑体" w:eastAsia="黑体" w:cs="黑体"/>
          <w:lang w:val="en-US" w:eastAsia="zh-CN"/>
        </w:rPr>
      </w:pPr>
      <w:r>
        <w:rPr>
          <w:rFonts w:hint="eastAsia" w:ascii="黑体" w:hAnsi="黑体" w:eastAsia="黑体" w:cs="黑体"/>
          <w:lang w:val="en-US" w:eastAsia="zh-CN"/>
        </w:rPr>
        <w:t>7  资格申请</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left"/>
        <w:textAlignment w:val="auto"/>
        <w:rPr>
          <w:rFonts w:hint="eastAsia" w:ascii="宋体" w:hAnsi="宋体" w:eastAsia="宋体" w:cs="宋体"/>
          <w:color w:val="auto"/>
          <w:sz w:val="24"/>
          <w:szCs w:val="24"/>
          <w:u w:val="none"/>
          <w:lang w:val="en-US" w:eastAsia="zh-CN"/>
        </w:rPr>
      </w:pPr>
      <w:r>
        <w:rPr>
          <w:rFonts w:hint="eastAsia" w:ascii="黑体" w:hAnsi="黑体" w:eastAsia="黑体" w:cs="黑体"/>
          <w:color w:val="auto"/>
          <w:u w:val="none"/>
        </w:rPr>
        <w:t>7.1</w:t>
      </w:r>
      <w:r>
        <w:rPr>
          <w:rFonts w:hint="eastAsia" w:ascii="黑体" w:hAnsi="黑体" w:eastAsia="黑体" w:cs="黑体"/>
          <w:color w:val="auto"/>
          <w:u w:val="none"/>
          <w:lang w:val="en-US" w:eastAsia="zh-CN"/>
        </w:rPr>
        <w:t xml:space="preserve"> </w:t>
      </w:r>
      <w:r>
        <w:rPr>
          <w:rFonts w:hint="eastAsia" w:ascii="黑体" w:hAnsi="黑体" w:eastAsia="黑体" w:cs="黑体"/>
          <w:color w:val="auto"/>
          <w:u w:val="none"/>
        </w:rPr>
        <w:t xml:space="preserve"> </w:t>
      </w:r>
      <w:r>
        <w:rPr>
          <w:rFonts w:hint="eastAsia" w:ascii="宋体" w:hAnsi="宋体" w:eastAsia="宋体" w:cs="宋体"/>
          <w:color w:val="auto"/>
          <w:sz w:val="24"/>
          <w:szCs w:val="24"/>
          <w:u w:val="none"/>
          <w:lang w:val="en-US" w:eastAsia="zh-CN"/>
        </w:rPr>
        <w:t>凡有意参加竞价采购活动的供应商，请自行</w:t>
      </w:r>
      <w:r>
        <w:rPr>
          <w:rFonts w:hint="eastAsia"/>
          <w:color w:val="auto"/>
          <w:u w:val="none"/>
          <w:lang w:val="en-US" w:eastAsia="zh-CN"/>
        </w:rPr>
        <w:t>在雅安文旅集团官网“公示公告”栏目中免费下载（</w:t>
      </w:r>
      <w:r>
        <w:rPr>
          <w:rFonts w:hint="eastAsia" w:ascii="宋体" w:hAnsi="宋体" w:eastAsia="宋体" w:cs="宋体"/>
          <w:color w:val="auto"/>
          <w:sz w:val="24"/>
          <w:szCs w:val="24"/>
          <w:u w:val="none"/>
          <w:lang w:val="en-US" w:eastAsia="zh-CN"/>
        </w:rPr>
        <w:t>网址：</w:t>
      </w:r>
      <w:r>
        <w:rPr>
          <w:rFonts w:hint="eastAsia" w:ascii="宋体" w:hAnsi="宋体" w:eastAsia="宋体" w:cs="宋体"/>
          <w:color w:val="auto"/>
          <w:u w:val="none"/>
        </w:rPr>
        <w:fldChar w:fldCharType="begin"/>
      </w:r>
      <w:r>
        <w:rPr>
          <w:rFonts w:hint="eastAsia" w:ascii="宋体" w:hAnsi="宋体" w:eastAsia="宋体" w:cs="宋体"/>
          <w:color w:val="auto"/>
          <w:u w:val="none"/>
        </w:rPr>
        <w:instrText xml:space="preserve"> HYPERLINK "http://www.yaanwl.com/index.html）。" </w:instrText>
      </w:r>
      <w:r>
        <w:rPr>
          <w:rFonts w:hint="eastAsia" w:ascii="宋体" w:hAnsi="宋体" w:eastAsia="宋体" w:cs="宋体"/>
          <w:color w:val="auto"/>
          <w:u w:val="none"/>
        </w:rPr>
        <w:fldChar w:fldCharType="separate"/>
      </w:r>
      <w:r>
        <w:rPr>
          <w:rStyle w:val="15"/>
          <w:rFonts w:hint="eastAsia" w:ascii="宋体" w:hAnsi="宋体" w:eastAsia="宋体" w:cs="宋体"/>
          <w:color w:val="auto"/>
          <w:u w:val="none"/>
        </w:rPr>
        <w:t>http://www.yaanwl.com/index.html</w:t>
      </w:r>
      <w:r>
        <w:rPr>
          <w:rStyle w:val="15"/>
          <w:rFonts w:hint="eastAsia" w:ascii="宋体" w:hAnsi="宋体" w:eastAsia="宋体" w:cs="宋体"/>
          <w:color w:val="auto"/>
          <w:sz w:val="24"/>
          <w:szCs w:val="24"/>
          <w:u w:val="none"/>
          <w:lang w:val="en-US" w:eastAsia="zh-CN"/>
        </w:rPr>
        <w:t>）。</w:t>
      </w:r>
      <w:r>
        <w:rPr>
          <w:rFonts w:hint="eastAsia" w:ascii="宋体" w:hAnsi="宋体" w:eastAsia="宋体" w:cs="宋体"/>
          <w:color w:val="auto"/>
          <w:u w:val="none"/>
        </w:rPr>
        <w:fldChar w:fldCharType="end"/>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eastAsia" w:ascii="黑体" w:hAnsi="黑体" w:eastAsia="黑体" w:cs="黑体"/>
          <w:lang w:val="en-US" w:eastAsia="zh-CN"/>
        </w:rPr>
        <w:t xml:space="preserve">7.2  </w:t>
      </w:r>
      <w:r>
        <w:rPr>
          <w:rFonts w:hint="eastAsia"/>
          <w:lang w:val="en-US" w:eastAsia="zh-CN"/>
        </w:rPr>
        <w:t>供应商应当于</w:t>
      </w:r>
      <w:r>
        <w:rPr>
          <w:rFonts w:hint="eastAsia" w:ascii="宋体" w:hAnsi="宋体" w:eastAsia="宋体" w:cs="宋体"/>
          <w:sz w:val="24"/>
          <w:szCs w:val="24"/>
          <w:u w:val="single"/>
          <w:lang w:val="en-US" w:eastAsia="zh-CN"/>
        </w:rPr>
        <w:t>2022</w:t>
      </w:r>
      <w:r>
        <w:rPr>
          <w:rFonts w:hint="eastAsia"/>
          <w:lang w:val="en-US" w:eastAsia="zh-CN"/>
        </w:rPr>
        <w:t>年</w:t>
      </w:r>
      <w:r>
        <w:rPr>
          <w:rFonts w:hint="eastAsia" w:ascii="宋体" w:hAnsi="宋体" w:eastAsia="宋体" w:cs="宋体"/>
          <w:sz w:val="24"/>
          <w:szCs w:val="24"/>
          <w:u w:val="single"/>
          <w:lang w:val="en-US" w:eastAsia="zh-CN"/>
        </w:rPr>
        <w:t>6</w:t>
      </w:r>
      <w:r>
        <w:rPr>
          <w:rFonts w:hint="eastAsia"/>
          <w:lang w:val="en-US" w:eastAsia="zh-CN"/>
        </w:rPr>
        <w:t>月28日</w:t>
      </w:r>
      <w:del w:id="0" w:author="Jailn" w:date="2022-06-28T17:43:10Z">
        <w:r>
          <w:rPr>
            <w:rFonts w:hint="eastAsia" w:ascii="宋体" w:hAnsi="宋体" w:eastAsia="宋体" w:cs="宋体"/>
            <w:sz w:val="24"/>
            <w:szCs w:val="24"/>
            <w:u w:val="single"/>
            <w:lang w:val="en-US" w:eastAsia="zh-CN"/>
          </w:rPr>
          <w:delText>8</w:delText>
        </w:r>
      </w:del>
      <w:del w:id="1" w:author="Jailn" w:date="2022-06-28T17:43:10Z">
        <w:r>
          <w:rPr>
            <w:rFonts w:hint="eastAsia"/>
            <w:lang w:val="en-US" w:eastAsia="zh-CN"/>
          </w:rPr>
          <w:delText>时</w:delText>
        </w:r>
      </w:del>
      <w:del w:id="2" w:author="Jailn" w:date="2022-06-28T17:43:10Z">
        <w:r>
          <w:rPr>
            <w:rFonts w:hint="eastAsia" w:ascii="宋体" w:hAnsi="宋体" w:eastAsia="宋体" w:cs="宋体"/>
            <w:sz w:val="24"/>
            <w:szCs w:val="24"/>
            <w:u w:val="single"/>
            <w:lang w:val="en-US" w:eastAsia="zh-CN"/>
          </w:rPr>
          <w:delText>30</w:delText>
        </w:r>
      </w:del>
      <w:del w:id="3" w:author="Jailn" w:date="2022-06-28T17:43:10Z">
        <w:r>
          <w:rPr>
            <w:rFonts w:hint="eastAsia"/>
            <w:lang w:val="en-US" w:eastAsia="zh-CN"/>
          </w:rPr>
          <w:delText>分</w:delText>
        </w:r>
      </w:del>
      <w:r>
        <w:rPr>
          <w:rFonts w:hint="eastAsia"/>
          <w:lang w:val="en-US" w:eastAsia="zh-CN"/>
        </w:rPr>
        <w:t>（资格申请开始时间）至</w:t>
      </w:r>
      <w:r>
        <w:rPr>
          <w:rFonts w:hint="eastAsia" w:ascii="宋体" w:hAnsi="宋体" w:eastAsia="宋体" w:cs="宋体"/>
          <w:sz w:val="24"/>
          <w:szCs w:val="24"/>
          <w:u w:val="single"/>
          <w:lang w:val="en-US" w:eastAsia="zh-CN"/>
        </w:rPr>
        <w:t>2022</w:t>
      </w:r>
      <w:r>
        <w:rPr>
          <w:rFonts w:hint="eastAsia"/>
          <w:lang w:val="en-US" w:eastAsia="zh-CN"/>
        </w:rPr>
        <w:t>年</w:t>
      </w:r>
      <w:r>
        <w:rPr>
          <w:rFonts w:hint="eastAsia" w:ascii="宋体" w:hAnsi="宋体" w:eastAsia="宋体" w:cs="宋体"/>
          <w:sz w:val="24"/>
          <w:szCs w:val="24"/>
          <w:u w:val="single"/>
          <w:lang w:val="en-US" w:eastAsia="zh-CN"/>
        </w:rPr>
        <w:t>6</w:t>
      </w:r>
      <w:r>
        <w:rPr>
          <w:rFonts w:hint="eastAsia"/>
          <w:lang w:val="en-US" w:eastAsia="zh-CN"/>
        </w:rPr>
        <w:t>月</w:t>
      </w:r>
      <w:r>
        <w:rPr>
          <w:rFonts w:hint="eastAsia" w:ascii="宋体" w:hAnsi="宋体" w:eastAsia="宋体" w:cs="宋体"/>
          <w:sz w:val="24"/>
          <w:szCs w:val="24"/>
          <w:u w:val="single"/>
          <w:lang w:val="en-US" w:eastAsia="zh-CN"/>
        </w:rPr>
        <w:t>29</w:t>
      </w:r>
      <w:r>
        <w:rPr>
          <w:rFonts w:hint="eastAsia"/>
          <w:lang w:val="en-US" w:eastAsia="zh-CN"/>
        </w:rPr>
        <w:t>日</w:t>
      </w:r>
      <w:del w:id="4" w:author="Jailn" w:date="2022-06-28T17:43:14Z">
        <w:bookmarkStart w:id="33" w:name="_GoBack"/>
        <w:bookmarkEnd w:id="33"/>
        <w:r>
          <w:rPr>
            <w:rFonts w:hint="eastAsia" w:ascii="宋体" w:hAnsi="宋体" w:eastAsia="宋体" w:cs="宋体"/>
            <w:sz w:val="24"/>
            <w:szCs w:val="24"/>
            <w:u w:val="single"/>
            <w:lang w:val="en-US" w:eastAsia="zh-CN"/>
          </w:rPr>
          <w:delText>18</w:delText>
        </w:r>
      </w:del>
      <w:del w:id="5" w:author="Jailn" w:date="2022-06-28T17:43:14Z">
        <w:r>
          <w:rPr>
            <w:rFonts w:hint="eastAsia"/>
            <w:lang w:val="en-US" w:eastAsia="zh-CN"/>
          </w:rPr>
          <w:delText>时</w:delText>
        </w:r>
      </w:del>
      <w:del w:id="6" w:author="Jailn" w:date="2022-06-28T17:43:14Z">
        <w:r>
          <w:rPr>
            <w:rFonts w:hint="eastAsia" w:ascii="宋体" w:hAnsi="宋体" w:eastAsia="宋体" w:cs="宋体"/>
            <w:sz w:val="24"/>
            <w:szCs w:val="24"/>
            <w:u w:val="single"/>
            <w:lang w:val="en-US" w:eastAsia="zh-CN"/>
          </w:rPr>
          <w:delText>00</w:delText>
        </w:r>
      </w:del>
      <w:del w:id="7" w:author="Jailn" w:date="2022-06-28T17:43:14Z">
        <w:r>
          <w:rPr>
            <w:rFonts w:hint="eastAsia"/>
            <w:lang w:val="en-US" w:eastAsia="zh-CN"/>
          </w:rPr>
          <w:delText>分</w:delText>
        </w:r>
      </w:del>
      <w:r>
        <w:rPr>
          <w:rFonts w:hint="eastAsia"/>
          <w:lang w:val="en-US" w:eastAsia="zh-CN"/>
        </w:rPr>
        <w:t>（资格申请截止时间）将</w:t>
      </w:r>
      <w:r>
        <w:rPr>
          <w:rFonts w:hint="eastAsia" w:ascii="宋体" w:hAnsi="宋体" w:eastAsia="宋体" w:cs="宋体"/>
          <w:sz w:val="24"/>
          <w:szCs w:val="24"/>
          <w:u w:val="none"/>
          <w:lang w:val="en-US" w:eastAsia="zh-CN"/>
        </w:rPr>
        <w:t>资格申请资料扫描件发送至采购人的电子邮箱。采购联系人：张林，联系方式：18086997743）。供应商资格申请通过后，方可参与本次竞价。竞价当天将纸质资格申请资料补交到采购人。</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lang w:val="en-US"/>
        </w:rPr>
      </w:pPr>
      <w:r>
        <w:rPr>
          <w:rFonts w:hint="eastAsia" w:ascii="黑体" w:hAnsi="黑体" w:eastAsia="黑体" w:cs="黑体"/>
          <w:sz w:val="24"/>
          <w:szCs w:val="24"/>
          <w:u w:val="none"/>
          <w:lang w:val="en-US" w:eastAsia="zh-CN"/>
        </w:rPr>
        <w:t xml:space="preserve">7.3  </w:t>
      </w:r>
      <w:r>
        <w:rPr>
          <w:rFonts w:hint="eastAsia"/>
        </w:rPr>
        <w:t>供应商若对本竞价项目采购需求、资格要求等有疑问的，应当于</w:t>
      </w:r>
      <w:r>
        <w:rPr>
          <w:rFonts w:hint="eastAsia" w:ascii="宋体" w:hAnsi="宋体" w:eastAsia="宋体" w:cs="宋体"/>
          <w:sz w:val="24"/>
          <w:szCs w:val="24"/>
          <w:u w:val="single"/>
          <w:lang w:val="en-US" w:eastAsia="zh-CN"/>
        </w:rPr>
        <w:t>2022</w:t>
      </w:r>
      <w:r>
        <w:rPr>
          <w:rFonts w:hint="eastAsia"/>
          <w:lang w:val="en-US" w:eastAsia="zh-CN"/>
        </w:rPr>
        <w:t>年</w:t>
      </w:r>
      <w:r>
        <w:rPr>
          <w:rFonts w:hint="eastAsia" w:ascii="宋体" w:hAnsi="宋体" w:eastAsia="宋体" w:cs="宋体"/>
          <w:sz w:val="24"/>
          <w:szCs w:val="24"/>
          <w:u w:val="single"/>
          <w:lang w:val="en-US" w:eastAsia="zh-CN"/>
        </w:rPr>
        <w:t>6</w:t>
      </w:r>
      <w:r>
        <w:rPr>
          <w:rFonts w:hint="eastAsia"/>
          <w:lang w:val="en-US" w:eastAsia="zh-CN"/>
        </w:rPr>
        <w:t>月</w:t>
      </w:r>
      <w:r>
        <w:rPr>
          <w:rFonts w:hint="eastAsia" w:ascii="宋体" w:hAnsi="宋体" w:eastAsia="宋体" w:cs="宋体"/>
          <w:sz w:val="24"/>
          <w:szCs w:val="24"/>
          <w:u w:val="single"/>
          <w:lang w:val="en-US" w:eastAsia="zh-CN"/>
        </w:rPr>
        <w:t>29</w:t>
      </w:r>
      <w:r>
        <w:rPr>
          <w:rFonts w:hint="eastAsia"/>
          <w:lang w:val="en-US" w:eastAsia="zh-CN"/>
        </w:rPr>
        <w:t>日</w:t>
      </w:r>
      <w:r>
        <w:rPr>
          <w:rFonts w:hint="eastAsia" w:ascii="宋体" w:hAnsi="宋体" w:eastAsia="宋体" w:cs="宋体"/>
          <w:sz w:val="24"/>
          <w:szCs w:val="24"/>
          <w:u w:val="single"/>
          <w:lang w:val="en-US" w:eastAsia="zh-CN"/>
        </w:rPr>
        <w:t>18</w:t>
      </w:r>
      <w:r>
        <w:rPr>
          <w:rFonts w:hint="eastAsia"/>
          <w:lang w:val="en-US" w:eastAsia="zh-CN"/>
        </w:rPr>
        <w:t>时</w:t>
      </w:r>
      <w:r>
        <w:rPr>
          <w:rFonts w:hint="eastAsia" w:ascii="宋体" w:hAnsi="宋体" w:eastAsia="宋体" w:cs="宋体"/>
          <w:sz w:val="24"/>
          <w:szCs w:val="24"/>
          <w:u w:val="single"/>
          <w:lang w:val="en-US" w:eastAsia="zh-CN"/>
        </w:rPr>
        <w:t>00</w:t>
      </w:r>
      <w:r>
        <w:rPr>
          <w:rFonts w:hint="eastAsia"/>
          <w:lang w:val="en-US" w:eastAsia="zh-CN"/>
        </w:rPr>
        <w:t>分前通过书面形式向采购人提出澄清要求。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lang w:val="en-US" w:eastAsia="zh-CN"/>
        </w:rPr>
      </w:pPr>
      <w:r>
        <w:rPr>
          <w:rFonts w:hint="eastAsia" w:ascii="黑体" w:hAnsi="黑体" w:eastAsia="黑体" w:cs="黑体"/>
          <w:lang w:val="en-US" w:eastAsia="zh-CN"/>
        </w:rPr>
        <w:t>8  竞价时间及竞价规则</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highlight w:val="none"/>
          <w:lang w:val="en-US"/>
        </w:rPr>
      </w:pPr>
      <w:r>
        <w:rPr>
          <w:rFonts w:hint="eastAsia" w:ascii="黑体" w:hAnsi="黑体" w:eastAsia="黑体" w:cs="黑体"/>
          <w:highlight w:val="none"/>
          <w:lang w:val="en-US" w:eastAsia="zh-CN"/>
        </w:rPr>
        <w:t xml:space="preserve">8.1  </w:t>
      </w:r>
      <w:r>
        <w:rPr>
          <w:rFonts w:hint="eastAsia"/>
          <w:highlight w:val="none"/>
        </w:rPr>
        <w:t>竞价开始时间为</w:t>
      </w:r>
      <w:r>
        <w:rPr>
          <w:rFonts w:hint="eastAsia"/>
          <w:highlight w:val="none"/>
          <w:lang w:eastAsia="zh-CN"/>
        </w:rPr>
        <w:t>：</w:t>
      </w:r>
      <w:r>
        <w:rPr>
          <w:rFonts w:hint="eastAsia" w:ascii="宋体" w:hAnsi="宋体" w:eastAsia="宋体" w:cs="宋体"/>
          <w:sz w:val="24"/>
          <w:szCs w:val="24"/>
          <w:highlight w:val="none"/>
          <w:u w:val="single"/>
          <w:lang w:val="en-US" w:eastAsia="zh-CN"/>
        </w:rPr>
        <w:t>2022</w:t>
      </w:r>
      <w:r>
        <w:rPr>
          <w:rFonts w:hint="eastAsia"/>
          <w:highlight w:val="none"/>
          <w:lang w:val="en-US" w:eastAsia="zh-CN"/>
        </w:rPr>
        <w:t>年</w:t>
      </w:r>
      <w:r>
        <w:rPr>
          <w:rFonts w:hint="eastAsia" w:ascii="宋体" w:hAnsi="宋体" w:eastAsia="宋体" w:cs="宋体"/>
          <w:sz w:val="24"/>
          <w:szCs w:val="24"/>
          <w:highlight w:val="none"/>
          <w:u w:val="single"/>
          <w:lang w:val="en-US" w:eastAsia="zh-CN"/>
        </w:rPr>
        <w:t>6</w:t>
      </w:r>
      <w:r>
        <w:rPr>
          <w:rFonts w:hint="eastAsia"/>
          <w:highlight w:val="none"/>
          <w:lang w:val="en-US" w:eastAsia="zh-CN"/>
        </w:rPr>
        <w:t>月</w:t>
      </w:r>
      <w:r>
        <w:rPr>
          <w:rFonts w:hint="eastAsia" w:ascii="宋体" w:hAnsi="宋体" w:eastAsia="宋体" w:cs="宋体"/>
          <w:sz w:val="24"/>
          <w:szCs w:val="24"/>
          <w:highlight w:val="none"/>
          <w:u w:val="single"/>
          <w:lang w:val="en-US" w:eastAsia="zh-CN"/>
        </w:rPr>
        <w:t>30</w:t>
      </w:r>
      <w:r>
        <w:rPr>
          <w:rFonts w:hint="eastAsia"/>
          <w:highlight w:val="none"/>
          <w:lang w:val="en-US" w:eastAsia="zh-CN"/>
        </w:rPr>
        <w:t>日</w:t>
      </w:r>
      <w:r>
        <w:rPr>
          <w:rFonts w:hint="eastAsia" w:ascii="宋体" w:hAnsi="宋体" w:eastAsia="宋体" w:cs="宋体"/>
          <w:sz w:val="24"/>
          <w:szCs w:val="24"/>
          <w:highlight w:val="none"/>
          <w:u w:val="single"/>
          <w:lang w:val="en-US" w:eastAsia="zh-CN"/>
        </w:rPr>
        <w:t>10</w:t>
      </w:r>
      <w:r>
        <w:rPr>
          <w:rFonts w:hint="eastAsia"/>
          <w:highlight w:val="none"/>
          <w:lang w:val="en-US" w:eastAsia="zh-CN"/>
        </w:rPr>
        <w:t>时</w:t>
      </w:r>
      <w:r>
        <w:rPr>
          <w:rFonts w:hint="eastAsia" w:ascii="宋体" w:hAnsi="宋体" w:eastAsia="宋体" w:cs="宋体"/>
          <w:sz w:val="24"/>
          <w:szCs w:val="24"/>
          <w:highlight w:val="none"/>
          <w:u w:val="single"/>
          <w:lang w:val="en-US" w:eastAsia="zh-CN"/>
        </w:rPr>
        <w:t>30</w:t>
      </w:r>
      <w:r>
        <w:rPr>
          <w:rFonts w:hint="eastAsia"/>
          <w:highlight w:val="none"/>
          <w:lang w:val="en-US" w:eastAsia="zh-CN"/>
        </w:rPr>
        <w:t>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highlight w:val="none"/>
          <w:lang w:val="en-US"/>
        </w:rPr>
      </w:pPr>
      <w:r>
        <w:rPr>
          <w:rFonts w:hint="eastAsia" w:ascii="黑体" w:hAnsi="黑体" w:eastAsia="黑体" w:cs="黑体"/>
          <w:highlight w:val="none"/>
          <w:lang w:val="en-US" w:eastAsia="zh-CN"/>
        </w:rPr>
        <w:t xml:space="preserve">8.2  </w:t>
      </w:r>
      <w:r>
        <w:rPr>
          <w:rFonts w:hint="eastAsia"/>
          <w:highlight w:val="none"/>
          <w:u w:val="none"/>
          <w:lang w:val="en-US" w:eastAsia="zh-CN"/>
        </w:rPr>
        <w:t>第一次报价的时限为：</w:t>
      </w:r>
      <w:r>
        <w:rPr>
          <w:rFonts w:hint="eastAsia"/>
          <w:highlight w:val="none"/>
          <w:u w:val="single"/>
          <w:lang w:val="en-US" w:eastAsia="zh-CN"/>
        </w:rPr>
        <w:t>竞价开始时间到后30分钟之内</w:t>
      </w:r>
      <w:r>
        <w:rPr>
          <w:rFonts w:hint="eastAsia"/>
          <w:highlight w:val="none"/>
          <w:u w:val="none"/>
          <w:lang w:val="en-US" w:eastAsia="zh-CN"/>
        </w:rPr>
        <w:t>；第二次报价的时限为：</w:t>
      </w:r>
      <w:r>
        <w:rPr>
          <w:rFonts w:hint="eastAsia"/>
          <w:highlight w:val="none"/>
          <w:u w:val="single"/>
          <w:lang w:val="en-US" w:eastAsia="zh-CN"/>
        </w:rPr>
        <w:t>评审小组公布首次报价情况后30分钟之内</w:t>
      </w:r>
      <w:r>
        <w:rPr>
          <w:rFonts w:hint="eastAsia"/>
          <w:highlight w:val="none"/>
          <w:lang w:val="en-US" w:eastAsia="zh-CN"/>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highlight w:val="none"/>
        </w:rPr>
      </w:pPr>
      <w:r>
        <w:rPr>
          <w:rFonts w:hint="eastAsia" w:ascii="黑体" w:hAnsi="黑体" w:eastAsia="黑体" w:cs="黑体"/>
          <w:highlight w:val="none"/>
          <w:lang w:val="en-US" w:eastAsia="zh-CN"/>
        </w:rPr>
        <w:t xml:space="preserve">8.3  </w:t>
      </w:r>
      <w:r>
        <w:rPr>
          <w:rFonts w:hint="eastAsia"/>
          <w:highlight w:val="none"/>
        </w:rPr>
        <w:t>报价方式：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sym w:font="Wingdings" w:char="00FE"/>
      </w:r>
      <w:r>
        <w:rPr>
          <w:rFonts w:hint="eastAsia" w:ascii="宋体" w:hAnsi="宋体" w:eastAsia="宋体" w:cs="宋体"/>
          <w:sz w:val="24"/>
          <w:szCs w:val="24"/>
          <w:highlight w:val="none"/>
          <w:lang w:val="en-US" w:eastAsia="zh-CN"/>
        </w:rPr>
        <w:t>含税价</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highlight w:val="none"/>
          <w:lang w:val="en-US"/>
        </w:rPr>
      </w:pPr>
      <w:r>
        <w:rPr>
          <w:rFonts w:hint="eastAsia" w:ascii="黑体" w:hAnsi="黑体" w:eastAsia="黑体" w:cs="黑体"/>
          <w:highlight w:val="none"/>
          <w:lang w:val="en-US" w:eastAsia="zh-CN"/>
        </w:rPr>
        <w:t xml:space="preserve">8.4  </w:t>
      </w:r>
      <w:r>
        <w:rPr>
          <w:rFonts w:hint="eastAsia"/>
          <w:highlight w:val="none"/>
        </w:rPr>
        <w:t>起始价</w:t>
      </w:r>
      <w:r>
        <w:rPr>
          <w:rFonts w:hint="eastAsia"/>
          <w:highlight w:val="none"/>
          <w:lang w:eastAsia="zh-CN"/>
        </w:rPr>
        <w:t>（</w:t>
      </w:r>
      <w:r>
        <w:rPr>
          <w:rFonts w:hint="eastAsia"/>
          <w:highlight w:val="none"/>
          <w:lang w:val="en-US" w:eastAsia="zh-CN"/>
        </w:rPr>
        <w:t>即，控制价，下同</w:t>
      </w:r>
      <w:r>
        <w:rPr>
          <w:rFonts w:hint="eastAsia"/>
          <w:highlight w:val="none"/>
          <w:lang w:eastAsia="zh-CN"/>
        </w:rPr>
        <w:t>）</w:t>
      </w:r>
      <w:r>
        <w:rPr>
          <w:rFonts w:hint="eastAsia"/>
          <w:highlight w:val="none"/>
        </w:rPr>
        <w:t>：</w:t>
      </w:r>
      <w:r>
        <w:rPr>
          <w:rFonts w:hint="eastAsia" w:ascii="宋体" w:hAnsi="宋体" w:eastAsia="宋体" w:cs="宋体"/>
          <w:sz w:val="24"/>
          <w:szCs w:val="24"/>
          <w:highlight w:val="none"/>
          <w:u w:val="single"/>
          <w:lang w:val="en-US" w:eastAsia="zh-CN"/>
        </w:rPr>
        <w:t xml:space="preserve">124667.00元（含13%税金） </w:t>
      </w:r>
      <w:r>
        <w:rPr>
          <w:rFonts w:hint="eastAsia" w:ascii="宋体" w:hAnsi="宋体" w:eastAsia="宋体" w:cs="宋体"/>
          <w:sz w:val="24"/>
          <w:szCs w:val="24"/>
          <w:highlight w:val="none"/>
          <w:u w:val="none"/>
          <w:lang w:val="en-US" w:eastAsia="zh-CN"/>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highlight w:val="none"/>
          <w:u w:val="single"/>
          <w:lang w:val="en-US" w:eastAsia="zh-CN"/>
        </w:rPr>
      </w:pPr>
      <w:r>
        <w:rPr>
          <w:rFonts w:hint="eastAsia" w:ascii="黑体" w:hAnsi="黑体" w:eastAsia="黑体" w:cs="黑体"/>
          <w:highlight w:val="none"/>
          <w:lang w:val="en-US" w:eastAsia="zh-CN"/>
        </w:rPr>
        <w:t xml:space="preserve">8.5  </w:t>
      </w:r>
      <w:r>
        <w:rPr>
          <w:rFonts w:hint="eastAsia"/>
          <w:highlight w:val="none"/>
        </w:rPr>
        <w:t>报价梯度：</w:t>
      </w:r>
      <w:r>
        <w:rPr>
          <w:rFonts w:hint="eastAsia" w:ascii="宋体" w:hAnsi="宋体" w:eastAsia="宋体" w:cs="宋体"/>
          <w:sz w:val="24"/>
          <w:szCs w:val="24"/>
          <w:highlight w:val="none"/>
          <w:u w:val="single"/>
          <w:lang w:val="en-US" w:eastAsia="zh-CN"/>
        </w:rPr>
        <w:t>无规定，由供应商自主报价</w:t>
      </w:r>
      <w:r>
        <w:rPr>
          <w:rFonts w:hint="eastAsia" w:ascii="宋体" w:hAnsi="宋体" w:eastAsia="宋体" w:cs="宋体"/>
          <w:sz w:val="24"/>
          <w:szCs w:val="24"/>
          <w:highlight w:val="none"/>
          <w:u w:val="none"/>
          <w:lang w:val="en-US" w:eastAsia="zh-CN"/>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highlight w:val="none"/>
          <w:lang w:val="en-US" w:eastAsia="zh-CN"/>
        </w:rPr>
      </w:pPr>
      <w:r>
        <w:rPr>
          <w:rFonts w:hint="eastAsia" w:ascii="黑体" w:hAnsi="黑体" w:eastAsia="黑体" w:cs="黑体"/>
          <w:highlight w:val="none"/>
          <w:lang w:val="en-US" w:eastAsia="zh-CN"/>
        </w:rPr>
        <w:t>8.6</w:t>
      </w:r>
      <w:r>
        <w:rPr>
          <w:rFonts w:hint="eastAsia"/>
          <w:highlight w:val="none"/>
          <w:lang w:val="en-US" w:eastAsia="zh-CN"/>
        </w:rPr>
        <w:t xml:space="preserve">  报价有效期：</w:t>
      </w:r>
      <w:r>
        <w:rPr>
          <w:rFonts w:hint="eastAsia"/>
          <w:highlight w:val="none"/>
          <w:u w:val="single"/>
          <w:lang w:val="en-US" w:eastAsia="zh-CN"/>
        </w:rPr>
        <w:t>30日</w:t>
      </w:r>
      <w:r>
        <w:rPr>
          <w:rFonts w:hint="eastAsia"/>
          <w:highlight w:val="none"/>
          <w:lang w:val="en-US" w:eastAsia="zh-CN"/>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highlight w:val="none"/>
          <w:u w:val="none"/>
        </w:rPr>
      </w:pPr>
      <w:r>
        <w:rPr>
          <w:rFonts w:hint="eastAsia" w:ascii="黑体" w:hAnsi="黑体" w:eastAsia="黑体" w:cs="黑体"/>
          <w:highlight w:val="none"/>
          <w:u w:val="none"/>
          <w:lang w:val="en-US" w:eastAsia="zh-CN"/>
        </w:rPr>
        <w:t xml:space="preserve">8.7  </w:t>
      </w:r>
      <w:r>
        <w:rPr>
          <w:rFonts w:hint="eastAsia"/>
          <w:highlight w:val="none"/>
          <w:u w:val="none"/>
        </w:rPr>
        <w:t>其他规则或要求：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凡资格申请通过后的供应商，在竞价开始时间前，由资格申请资料中写明的法定代表人（单位负责人）或其委托代理人到达雅安文旅开发建设有限公司（地址：雅安市雨城区沙湾路149号3楼开标室）参与本次竞价；</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（2）允许每个参与本次竞价的供应商在规定的时限内报价两次；</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（3）供应商的首次报价不得高于竞价起始价，之后的报价不得高于之前的最低报价，且综合单价、合价均不得超过以上各自的控制价，否则视为无效报价，并取消其下一轮报价资格；</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（4）供应商应在规定的时限内向评审小组提交</w:t>
      </w:r>
      <w:r>
        <w:rPr>
          <w:rFonts w:hint="eastAsia" w:ascii="宋体" w:hAnsi="宋体" w:eastAsia="宋体" w:cs="宋体"/>
          <w:sz w:val="24"/>
          <w:szCs w:val="24"/>
          <w:highlight w:val="none"/>
          <w:u w:val="none"/>
          <w:lang w:val="en-US" w:eastAsia="zh-CN"/>
        </w:rPr>
        <w:t>经供应商的法定代表人（单位负责人）或其委托代理人签字的</w:t>
      </w:r>
      <w:r>
        <w:rPr>
          <w:rFonts w:hint="eastAsia" w:ascii="宋体" w:hAnsi="宋体" w:eastAsia="宋体" w:cs="宋体"/>
          <w:sz w:val="24"/>
          <w:szCs w:val="24"/>
          <w:highlight w:val="none"/>
          <w:lang w:val="en-US" w:eastAsia="zh-CN"/>
        </w:rPr>
        <w:t>报价，逾期提交的报价，采购人不予受理。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lang w:val="en-US" w:eastAsia="zh-CN"/>
        </w:rPr>
      </w:pPr>
      <w:r>
        <w:rPr>
          <w:rFonts w:hint="eastAsia" w:ascii="黑体" w:hAnsi="黑体" w:eastAsia="黑体" w:cs="黑体"/>
          <w:lang w:val="en-US" w:eastAsia="zh-CN"/>
        </w:rPr>
        <w:t>9  项目公告和公示</w:t>
      </w:r>
    </w:p>
    <w:p>
      <w:pPr>
        <w:pStyle w:val="10"/>
        <w:keepNext w:val="0"/>
        <w:keepLines w:val="0"/>
        <w:widowControl/>
        <w:suppressLineNumbers w:val="0"/>
        <w:spacing w:before="0" w:beforeAutospacing="0" w:after="0" w:afterAutospacing="0"/>
        <w:ind w:right="0"/>
        <w:jc w:val="left"/>
        <w:rPr>
          <w:rFonts w:hint="eastAsia" w:ascii="宋体" w:hAnsi="宋体" w:eastAsia="宋体" w:cs="宋体"/>
          <w:sz w:val="24"/>
          <w:szCs w:val="24"/>
          <w:lang w:val="en-US" w:eastAsia="zh-CN"/>
        </w:rPr>
      </w:pPr>
      <w:r>
        <w:rPr>
          <w:rFonts w:hint="eastAsia" w:ascii="黑体" w:hAnsi="黑体" w:eastAsia="黑体" w:cs="黑体"/>
          <w:lang w:val="en-US" w:eastAsia="zh-CN"/>
        </w:rPr>
        <w:t xml:space="preserve">9.1 </w:t>
      </w:r>
      <w:r>
        <w:rPr>
          <w:rFonts w:hint="eastAsia"/>
        </w:rPr>
        <w:t>发布竞价采购公告、</w:t>
      </w:r>
      <w:r>
        <w:rPr>
          <w:rFonts w:hint="eastAsia"/>
          <w:lang w:val="en-US" w:eastAsia="zh-CN"/>
        </w:rPr>
        <w:t>预</w:t>
      </w:r>
      <w:r>
        <w:rPr>
          <w:rFonts w:hint="eastAsia"/>
        </w:rPr>
        <w:t>成交</w:t>
      </w:r>
      <w:r>
        <w:rPr>
          <w:rFonts w:hint="eastAsia"/>
          <w:lang w:val="en-US" w:eastAsia="zh-CN"/>
        </w:rPr>
        <w:t>结果公示和成交公告</w:t>
      </w:r>
      <w:r>
        <w:rPr>
          <w:rFonts w:hint="eastAsia"/>
        </w:rPr>
        <w:t>的媒介：</w:t>
      </w:r>
      <w:r>
        <w:rPr>
          <w:rFonts w:hint="eastAsia" w:ascii="宋体" w:hAnsi="宋体" w:eastAsia="宋体" w:cs="宋体"/>
        </w:rPr>
        <w:t>雅安文旅集团官网“公示公告”栏目中（网址：http://www.yaanwl.com/index.html）</w:t>
      </w:r>
      <w:r>
        <w:rPr>
          <w:rFonts w:hint="eastAsia" w:ascii="宋体" w:hAnsi="宋体" w:eastAsia="宋体" w:cs="宋体"/>
          <w:sz w:val="24"/>
          <w:szCs w:val="24"/>
          <w:lang w:val="en-US" w:eastAsia="zh-CN"/>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lang w:val="en-US"/>
        </w:rPr>
      </w:pPr>
      <w:r>
        <w:rPr>
          <w:rFonts w:hint="eastAsia" w:ascii="黑体" w:hAnsi="黑体" w:eastAsia="黑体" w:cs="黑体"/>
          <w:lang w:val="en-US" w:eastAsia="zh-CN"/>
        </w:rPr>
        <w:t xml:space="preserve">9.2  </w:t>
      </w:r>
      <w:r>
        <w:rPr>
          <w:rFonts w:hint="eastAsia"/>
          <w:lang w:val="en-US" w:eastAsia="zh-CN"/>
        </w:rPr>
        <w:t>预</w:t>
      </w:r>
      <w:r>
        <w:rPr>
          <w:rFonts w:hint="eastAsia"/>
        </w:rPr>
        <w:t>成交</w:t>
      </w:r>
      <w:r>
        <w:rPr>
          <w:rFonts w:hint="eastAsia"/>
          <w:lang w:val="en-US" w:eastAsia="zh-CN"/>
        </w:rPr>
        <w:t>供应商</w:t>
      </w:r>
      <w:r>
        <w:rPr>
          <w:rFonts w:hint="eastAsia"/>
        </w:rPr>
        <w:t>结果公示的期限：</w:t>
      </w:r>
      <w:r>
        <w:rPr>
          <w:rFonts w:hint="eastAsia" w:ascii="宋体" w:hAnsi="宋体" w:eastAsia="宋体" w:cs="宋体"/>
          <w:sz w:val="24"/>
          <w:szCs w:val="24"/>
          <w:u w:val="single"/>
          <w:lang w:val="en-US" w:eastAsia="zh-CN"/>
        </w:rPr>
        <w:t>1日。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黑体" w:hAnsi="黑体" w:eastAsia="黑体" w:cs="黑体"/>
          <w:lang w:val="en-US" w:eastAsia="zh-CN"/>
        </w:rPr>
      </w:pPr>
      <w:r>
        <w:rPr>
          <w:rFonts w:hint="eastAsia" w:ascii="黑体" w:hAnsi="黑体" w:eastAsia="黑体" w:cs="黑体"/>
          <w:lang w:val="en-US" w:eastAsia="zh-CN"/>
        </w:rPr>
        <w:t xml:space="preserve">9.3  </w:t>
      </w:r>
      <w:r>
        <w:rPr>
          <w:rFonts w:hint="eastAsia"/>
          <w:lang w:val="en-US" w:eastAsia="zh-CN"/>
        </w:rPr>
        <w:t>预</w:t>
      </w:r>
      <w:r>
        <w:rPr>
          <w:rFonts w:hint="eastAsia"/>
        </w:rPr>
        <w:t>成交</w:t>
      </w:r>
      <w:r>
        <w:rPr>
          <w:rFonts w:hint="eastAsia"/>
          <w:lang w:val="en-US" w:eastAsia="zh-CN"/>
        </w:rPr>
        <w:t>供应商</w:t>
      </w:r>
      <w:r>
        <w:rPr>
          <w:rFonts w:hint="eastAsia"/>
        </w:rPr>
        <w:t>结果公示的其他内容：</w:t>
      </w:r>
      <w:r>
        <w:rPr>
          <w:rFonts w:hint="eastAsia" w:ascii="宋体" w:hAnsi="宋体" w:eastAsia="宋体" w:cs="宋体"/>
          <w:sz w:val="24"/>
          <w:szCs w:val="24"/>
          <w:u w:val="single"/>
          <w:lang w:val="en-US" w:eastAsia="zh-CN"/>
        </w:rPr>
        <w:t>供应商名称、价格、交货期。</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lang w:val="en-US" w:eastAsia="zh-CN"/>
        </w:rPr>
      </w:pPr>
      <w:r>
        <w:rPr>
          <w:rFonts w:hint="eastAsia" w:ascii="黑体" w:hAnsi="黑体" w:eastAsia="黑体" w:cs="黑体"/>
          <w:lang w:val="en-US" w:eastAsia="zh-CN"/>
        </w:rPr>
        <w:t>10  其他</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rPr>
      </w:pPr>
      <w:r>
        <w:rPr>
          <w:rFonts w:hint="eastAsia" w:ascii="黑体" w:hAnsi="黑体" w:eastAsia="黑体" w:cs="黑体"/>
          <w:lang w:val="en-US" w:eastAsia="zh-CN"/>
        </w:rPr>
        <w:t xml:space="preserve">10.1  </w:t>
      </w:r>
      <w:r>
        <w:rPr>
          <w:rFonts w:hint="eastAsia"/>
        </w:rPr>
        <w:t>采购人在签署采购合同时及合同履行过程中，有权对采购标的的数量进行增加或减少的幅度：</w:t>
      </w:r>
      <w:r>
        <w:rPr>
          <w:rFonts w:hint="eastAsia" w:ascii="宋体" w:hAnsi="宋体" w:eastAsia="宋体" w:cs="宋体"/>
          <w:sz w:val="24"/>
          <w:szCs w:val="24"/>
          <w:u w:val="single"/>
          <w:lang w:val="en-US" w:eastAsia="zh-CN"/>
        </w:rPr>
        <w:t>无规定</w:t>
      </w:r>
      <w:r>
        <w:rPr>
          <w:rFonts w:hint="eastAsia"/>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lang w:val="en-US" w:eastAsia="zh-CN"/>
        </w:rPr>
      </w:pP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u w:val="none"/>
          <w:lang w:val="en-US" w:eastAsia="zh-CN"/>
        </w:rPr>
      </w:pPr>
      <w:r>
        <w:rPr>
          <w:rFonts w:hint="eastAsia" w:ascii="黑体" w:hAnsi="黑体" w:eastAsia="黑体" w:cs="黑体"/>
          <w:lang w:val="en-US" w:eastAsia="zh-CN"/>
        </w:rPr>
        <w:t xml:space="preserve">11  </w:t>
      </w:r>
      <w:r>
        <w:rPr>
          <w:rFonts w:hint="eastAsia" w:ascii="黑体" w:hAnsi="黑体" w:eastAsia="黑体" w:cs="黑体"/>
          <w:sz w:val="24"/>
          <w:szCs w:val="24"/>
          <w:u w:val="none"/>
          <w:lang w:val="en-US" w:eastAsia="zh-CN"/>
        </w:rPr>
        <w:t>联系方式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u w:val="single"/>
          <w:lang w:val="en-US" w:eastAsia="zh-CN"/>
        </w:rPr>
      </w:pPr>
      <w:r>
        <w:rPr>
          <w:rFonts w:hint="eastAsia" w:ascii="宋体" w:hAnsi="宋体" w:eastAsia="宋体" w:cs="宋体"/>
          <w:sz w:val="24"/>
          <w:szCs w:val="24"/>
          <w:u w:val="none"/>
          <w:lang w:val="en-US" w:eastAsia="zh-CN"/>
        </w:rPr>
        <w:t>采 购 人：</w:t>
      </w:r>
      <w:r>
        <w:rPr>
          <w:rFonts w:hint="eastAsia" w:ascii="宋体" w:hAnsi="宋体" w:eastAsia="宋体" w:cs="宋体"/>
          <w:sz w:val="24"/>
          <w:szCs w:val="24"/>
          <w:u w:val="single"/>
          <w:lang w:val="en-US" w:eastAsia="zh-CN"/>
        </w:rPr>
        <w:t>雅安文旅开发建设有限公司</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地    址：</w:t>
      </w:r>
      <w:r>
        <w:rPr>
          <w:rFonts w:hint="eastAsia" w:ascii="宋体" w:hAnsi="宋体" w:eastAsia="宋体" w:cs="宋体"/>
          <w:sz w:val="24"/>
          <w:szCs w:val="24"/>
          <w:u w:val="single"/>
          <w:lang w:val="en-US" w:eastAsia="zh-CN"/>
        </w:rPr>
        <w:t>雅安市雨城区沙湾路149号3楼</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邮政编码：</w:t>
      </w:r>
      <w:r>
        <w:rPr>
          <w:rFonts w:hint="eastAsia" w:ascii="宋体" w:hAnsi="宋体" w:eastAsia="宋体" w:cs="宋体"/>
          <w:sz w:val="24"/>
          <w:szCs w:val="24"/>
          <w:u w:val="single"/>
          <w:lang w:val="en-US" w:eastAsia="zh-CN"/>
        </w:rPr>
        <w:t>625000</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联 系 人：</w:t>
      </w:r>
      <w:r>
        <w:rPr>
          <w:rFonts w:hint="eastAsia" w:ascii="宋体" w:hAnsi="宋体" w:eastAsia="宋体" w:cs="宋体"/>
          <w:sz w:val="24"/>
          <w:szCs w:val="24"/>
          <w:u w:val="single"/>
          <w:lang w:val="en-US" w:eastAsia="zh-CN"/>
        </w:rPr>
        <w:t>张林</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电    话：</w:t>
      </w:r>
      <w:r>
        <w:rPr>
          <w:rFonts w:hint="eastAsia" w:ascii="宋体" w:hAnsi="宋体" w:eastAsia="宋体" w:cs="宋体"/>
          <w:sz w:val="24"/>
          <w:szCs w:val="24"/>
          <w:u w:val="single"/>
          <w:lang w:val="en-US" w:eastAsia="zh-CN"/>
        </w:rPr>
        <w:t>18086997743</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电子邮箱：</w:t>
      </w:r>
      <w:r>
        <w:rPr>
          <w:rFonts w:hint="eastAsia" w:ascii="宋体" w:hAnsi="宋体" w:eastAsia="宋体" w:cs="宋体"/>
          <w:sz w:val="24"/>
          <w:szCs w:val="24"/>
          <w:u w:val="single"/>
          <w:lang w:val="en-US" w:eastAsia="zh-CN"/>
        </w:rPr>
        <w:t>2528338937@qq.com</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u w:val="single"/>
          <w:lang w:val="en-US" w:eastAsia="zh-CN"/>
        </w:rPr>
      </w:pPr>
      <w:r>
        <w:rPr>
          <w:rFonts w:hint="eastAsia" w:ascii="宋体" w:hAnsi="宋体" w:eastAsia="宋体" w:cs="宋体"/>
          <w:sz w:val="24"/>
          <w:szCs w:val="24"/>
          <w:u w:val="none"/>
          <w:lang w:val="en-US" w:eastAsia="zh-CN"/>
        </w:rPr>
        <w:t>开户银行：</w:t>
      </w:r>
      <w:r>
        <w:rPr>
          <w:rFonts w:hint="eastAsia" w:ascii="宋体" w:hAnsi="宋体" w:eastAsia="宋体" w:cs="宋体"/>
          <w:sz w:val="24"/>
          <w:szCs w:val="24"/>
          <w:u w:val="single"/>
          <w:lang w:val="en-US" w:eastAsia="zh-CN"/>
        </w:rPr>
        <w:t>雅安市商业银行股份有限公司雨城支行</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u w:val="single"/>
          <w:lang w:val="en-US" w:eastAsia="zh-CN"/>
        </w:rPr>
      </w:pPr>
      <w:r>
        <w:rPr>
          <w:rFonts w:hint="eastAsia" w:ascii="宋体" w:hAnsi="宋体" w:eastAsia="宋体" w:cs="宋体"/>
          <w:sz w:val="24"/>
          <w:szCs w:val="24"/>
          <w:u w:val="none"/>
          <w:lang w:val="en-US" w:eastAsia="zh-CN"/>
        </w:rPr>
        <w:t>账    号：</w:t>
      </w:r>
      <w:r>
        <w:rPr>
          <w:rFonts w:hint="eastAsia" w:ascii="宋体" w:hAnsi="宋体" w:eastAsia="宋体" w:cs="宋体"/>
          <w:sz w:val="24"/>
          <w:szCs w:val="24"/>
          <w:u w:val="single"/>
          <w:lang w:val="en-US" w:eastAsia="zh-CN"/>
        </w:rPr>
        <w:t>698010100100041040</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singl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outlineLvl w:val="0"/>
        <w:rPr>
          <w:rFonts w:hint="eastAsia" w:ascii="宋体" w:hAnsi="宋体" w:eastAsia="宋体" w:cs="宋体"/>
          <w:sz w:val="24"/>
          <w:szCs w:val="24"/>
          <w:u w:val="none"/>
          <w:lang w:val="en-US" w:eastAsia="zh-CN"/>
        </w:rPr>
      </w:pPr>
      <w:bookmarkStart w:id="2" w:name="_Toc3323"/>
      <w:r>
        <w:rPr>
          <w:rFonts w:hint="eastAsia" w:ascii="宋体" w:hAnsi="宋体" w:eastAsia="宋体" w:cs="宋体"/>
          <w:sz w:val="24"/>
          <w:szCs w:val="24"/>
          <w:u w:val="none"/>
          <w:lang w:val="en-US" w:eastAsia="zh-CN"/>
        </w:rPr>
        <w:t>附件：一、供应商须知</w:t>
      </w:r>
      <w:bookmarkEnd w:id="2"/>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1200" w:firstLineChars="5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二、合同条款及格式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1200" w:firstLineChars="5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三、采购需求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1200" w:firstLineChars="500"/>
        <w:jc w:val="both"/>
        <w:textAlignment w:val="auto"/>
        <w:rPr>
          <w:rFonts w:hint="default"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四、资格申请资料格式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i w:val="0"/>
          <w:iCs w:val="0"/>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right"/>
        <w:textAlignment w:val="auto"/>
        <w:rPr>
          <w:rFonts w:hint="eastAsia" w:ascii="宋体" w:hAnsi="宋体" w:eastAsia="宋体" w:cs="宋体"/>
          <w:color w:val="FF0000"/>
          <w:sz w:val="24"/>
          <w:szCs w:val="24"/>
          <w:u w:val="none"/>
          <w:lang w:val="en-US" w:eastAsia="zh-CN"/>
        </w:rPr>
        <w:sectPr>
          <w:footerReference r:id="rId4" w:type="default"/>
          <w:pgSz w:w="11905" w:h="16838"/>
          <w:pgMar w:top="1417" w:right="1417" w:bottom="1417" w:left="1417" w:header="850"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color w:val="FF0000"/>
          <w:sz w:val="24"/>
          <w:szCs w:val="24"/>
          <w:u w:val="single"/>
          <w:lang w:val="en-US" w:eastAsia="zh-CN"/>
        </w:rPr>
        <w:t>2022</w:t>
      </w:r>
      <w:r>
        <w:rPr>
          <w:rFonts w:hint="eastAsia" w:ascii="宋体" w:hAnsi="宋体" w:eastAsia="宋体" w:cs="宋体"/>
          <w:color w:val="FF0000"/>
          <w:sz w:val="24"/>
          <w:szCs w:val="24"/>
          <w:u w:val="none"/>
          <w:lang w:val="en-US" w:eastAsia="zh-CN"/>
        </w:rPr>
        <w:t>年</w:t>
      </w:r>
      <w:r>
        <w:rPr>
          <w:rFonts w:hint="eastAsia" w:ascii="宋体" w:hAnsi="宋体" w:eastAsia="宋体" w:cs="宋体"/>
          <w:color w:val="FF0000"/>
          <w:sz w:val="24"/>
          <w:szCs w:val="24"/>
          <w:u w:val="single"/>
          <w:lang w:val="en-US" w:eastAsia="zh-CN"/>
        </w:rPr>
        <w:t>6</w:t>
      </w:r>
      <w:r>
        <w:rPr>
          <w:rFonts w:hint="eastAsia" w:ascii="宋体" w:hAnsi="宋体" w:eastAsia="宋体" w:cs="宋体"/>
          <w:color w:val="FF0000"/>
          <w:sz w:val="24"/>
          <w:szCs w:val="24"/>
          <w:u w:val="none"/>
          <w:lang w:val="en-US" w:eastAsia="zh-CN"/>
        </w:rPr>
        <w:t>月</w:t>
      </w:r>
      <w:r>
        <w:rPr>
          <w:rFonts w:hint="eastAsia" w:ascii="宋体" w:hAnsi="宋体" w:eastAsia="宋体" w:cs="宋体"/>
          <w:color w:val="FF0000"/>
          <w:sz w:val="24"/>
          <w:szCs w:val="24"/>
          <w:u w:val="single"/>
          <w:lang w:val="en-US" w:eastAsia="zh-CN"/>
        </w:rPr>
        <w:t>28</w:t>
      </w:r>
      <w:r>
        <w:rPr>
          <w:rFonts w:hint="eastAsia" w:ascii="宋体" w:hAnsi="宋体" w:eastAsia="宋体" w:cs="宋体"/>
          <w:color w:val="FF0000"/>
          <w:sz w:val="24"/>
          <w:szCs w:val="24"/>
          <w:u w:val="none"/>
          <w:lang w:val="en-US" w:eastAsia="zh-CN"/>
        </w:rPr>
        <w:t>日</w:t>
      </w:r>
    </w:p>
    <w:p>
      <w:pPr>
        <w:pStyle w:val="10"/>
        <w:keepNext w:val="0"/>
        <w:keepLines w:val="0"/>
        <w:widowControl/>
        <w:suppressLineNumbers w:val="0"/>
        <w:spacing w:before="0" w:beforeAutospacing="0" w:after="0" w:afterAutospacing="0"/>
        <w:ind w:left="0" w:right="0" w:firstLine="0"/>
        <w:jc w:val="center"/>
        <w:outlineLvl w:val="0"/>
        <w:rPr>
          <w:rFonts w:hint="eastAsia" w:ascii="黑体" w:hAnsi="黑体" w:eastAsia="黑体" w:cs="黑体"/>
          <w:b w:val="0"/>
          <w:bCs w:val="0"/>
          <w:sz w:val="24"/>
          <w:szCs w:val="24"/>
          <w:highlight w:val="none"/>
          <w:u w:val="none"/>
          <w:lang w:val="en-US" w:eastAsia="zh-CN"/>
        </w:rPr>
      </w:pPr>
      <w:bookmarkStart w:id="3" w:name="_Toc23759"/>
      <w:r>
        <w:rPr>
          <w:rFonts w:hint="eastAsia" w:ascii="宋体" w:hAnsi="宋体" w:eastAsia="宋体" w:cs="宋体"/>
          <w:b/>
          <w:bCs/>
          <w:sz w:val="44"/>
          <w:szCs w:val="44"/>
          <w:lang w:val="en-US" w:eastAsia="zh-CN"/>
        </w:rPr>
        <w:t>附件一  供应商须知</w:t>
      </w:r>
      <w:bookmarkEnd w:id="3"/>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b w:val="0"/>
          <w:bCs w:val="0"/>
          <w:sz w:val="24"/>
          <w:szCs w:val="24"/>
          <w:highlight w:val="none"/>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b w:val="0"/>
          <w:bCs w:val="0"/>
          <w:sz w:val="24"/>
          <w:szCs w:val="24"/>
          <w:highlight w:val="none"/>
          <w:u w:val="none"/>
          <w:lang w:val="en-US" w:eastAsia="zh-CN"/>
        </w:rPr>
      </w:pPr>
      <w:r>
        <w:rPr>
          <w:rFonts w:hint="eastAsia" w:ascii="黑体" w:hAnsi="黑体" w:eastAsia="黑体" w:cs="黑体"/>
          <w:b w:val="0"/>
          <w:bCs w:val="0"/>
          <w:sz w:val="24"/>
          <w:szCs w:val="24"/>
          <w:highlight w:val="none"/>
          <w:u w:val="none"/>
          <w:lang w:val="en-US" w:eastAsia="zh-CN"/>
        </w:rPr>
        <w:t>1  总则</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1.1  采购方式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本项目采用中国招标投标协会发布的《非招标方式采购代理服务规范》（T/CTBA001-2019)规定的</w:t>
      </w:r>
      <w:r>
        <w:rPr>
          <w:rFonts w:hint="eastAsia" w:ascii="宋体" w:hAnsi="宋体" w:eastAsia="宋体" w:cs="宋体"/>
          <w:sz w:val="24"/>
          <w:szCs w:val="24"/>
          <w:u w:val="none"/>
          <w:lang w:val="en-US" w:eastAsia="zh-CN"/>
        </w:rPr>
        <w:t>竞价</w:t>
      </w:r>
      <w:r>
        <w:rPr>
          <w:rFonts w:hint="default" w:ascii="宋体" w:hAnsi="宋体" w:eastAsia="宋体" w:cs="宋体"/>
          <w:sz w:val="24"/>
          <w:szCs w:val="24"/>
          <w:u w:val="none"/>
          <w:lang w:val="en-US" w:eastAsia="zh-CN"/>
        </w:rPr>
        <w:t>采购方式。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竞价采购定人对响应采购的供应商按照采购文件规定的规则和时限多次递交的竞争性报价进行排序，并确定成交供应商的采购方式。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1.2</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采购项目概况和供应商资格要求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采购项目概况和供应商资格要求见</w:t>
      </w:r>
      <w:r>
        <w:rPr>
          <w:rFonts w:hint="eastAsia" w:ascii="宋体" w:hAnsi="宋体" w:eastAsia="宋体" w:cs="宋体"/>
          <w:sz w:val="24"/>
          <w:szCs w:val="24"/>
          <w:u w:val="none"/>
          <w:lang w:val="en-US" w:eastAsia="zh-CN"/>
        </w:rPr>
        <w:t>竞价采购公告</w:t>
      </w:r>
      <w:r>
        <w:rPr>
          <w:rFonts w:hint="default" w:ascii="宋体" w:hAnsi="宋体" w:eastAsia="宋体" w:cs="宋体"/>
          <w:sz w:val="24"/>
          <w:szCs w:val="24"/>
          <w:u w:val="none"/>
          <w:lang w:val="en-US" w:eastAsia="zh-CN"/>
        </w:rPr>
        <w:t>“1.采购项目简介”和“3.供应商资格要求”。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1.3</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费用承担</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供应商准备和参加</w:t>
      </w:r>
      <w:r>
        <w:rPr>
          <w:rFonts w:hint="eastAsia" w:ascii="宋体" w:hAnsi="宋体" w:eastAsia="宋体" w:cs="宋体"/>
          <w:sz w:val="24"/>
          <w:szCs w:val="24"/>
          <w:u w:val="none"/>
          <w:lang w:val="en-US" w:eastAsia="zh-CN"/>
        </w:rPr>
        <w:t>竞价</w:t>
      </w:r>
      <w:r>
        <w:rPr>
          <w:rFonts w:hint="default" w:ascii="宋体" w:hAnsi="宋体" w:eastAsia="宋体" w:cs="宋体"/>
          <w:sz w:val="24"/>
          <w:szCs w:val="24"/>
          <w:u w:val="none"/>
          <w:lang w:val="en-US" w:eastAsia="zh-CN"/>
        </w:rPr>
        <w:t>采购活动所发生的各种费用由供应商自行承担。</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1.4</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保密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eastAsia"/>
        </w:rPr>
        <w:t>参加竞价采购活动的各方应对采购文件和竞价过程中的商业和技术等秘密保密，否则应承担相应的法律责任。</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1.5</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语言文字</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采购文件和竞价过程使用的语言文字为中文。专用术语使用外文的，应附有中文注释。</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1.6</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计量单位</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所有计量均采用中华人民共和国法定计量单位。</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黑体" w:hAnsi="黑体" w:eastAsia="黑体" w:cs="黑体"/>
          <w:b w:val="0"/>
          <w:bCs w:val="0"/>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黑体" w:hAnsi="黑体" w:eastAsia="黑体" w:cs="黑体"/>
          <w:b w:val="0"/>
          <w:bCs w:val="0"/>
          <w:sz w:val="24"/>
          <w:szCs w:val="24"/>
          <w:u w:val="none"/>
          <w:lang w:val="en-US" w:eastAsia="zh-CN"/>
        </w:rPr>
      </w:pPr>
      <w:r>
        <w:rPr>
          <w:rFonts w:hint="default" w:ascii="黑体" w:hAnsi="黑体" w:eastAsia="黑体" w:cs="黑体"/>
          <w:b w:val="0"/>
          <w:bCs w:val="0"/>
          <w:sz w:val="24"/>
          <w:szCs w:val="24"/>
          <w:u w:val="none"/>
          <w:lang w:val="en-US" w:eastAsia="zh-CN"/>
        </w:rPr>
        <w:t>2</w:t>
      </w:r>
      <w:r>
        <w:rPr>
          <w:rFonts w:hint="eastAsia" w:ascii="黑体" w:hAnsi="黑体" w:eastAsia="黑体" w:cs="黑体"/>
          <w:b w:val="0"/>
          <w:bCs w:val="0"/>
          <w:sz w:val="24"/>
          <w:szCs w:val="24"/>
          <w:u w:val="none"/>
          <w:lang w:val="en-US" w:eastAsia="zh-CN"/>
        </w:rPr>
        <w:t xml:space="preserve">  </w:t>
      </w:r>
      <w:r>
        <w:rPr>
          <w:rFonts w:hint="default" w:ascii="黑体" w:hAnsi="黑体" w:eastAsia="黑体" w:cs="黑体"/>
          <w:b w:val="0"/>
          <w:bCs w:val="0"/>
          <w:sz w:val="24"/>
          <w:szCs w:val="24"/>
          <w:u w:val="none"/>
          <w:lang w:val="en-US" w:eastAsia="zh-CN"/>
        </w:rPr>
        <w:t>采购文件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2.1</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采购文件的组成</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本采购文件包括：</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（1</w:t>
      </w:r>
      <w:r>
        <w:rPr>
          <w:rFonts w:hint="eastAsia" w:ascii="宋体" w:hAnsi="宋体" w:eastAsia="宋体" w:cs="宋体"/>
          <w:sz w:val="24"/>
          <w:szCs w:val="24"/>
          <w:u w:val="none"/>
          <w:lang w:val="en-US" w:eastAsia="zh-CN"/>
        </w:rPr>
        <w:t>）竞价公告</w:t>
      </w:r>
      <w:r>
        <w:rPr>
          <w:rFonts w:hint="default" w:ascii="宋体" w:hAnsi="宋体" w:eastAsia="宋体" w:cs="宋体"/>
          <w:sz w:val="24"/>
          <w:szCs w:val="24"/>
          <w:u w:val="none"/>
          <w:lang w:val="en-US" w:eastAsia="zh-CN"/>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（2</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供应商须知</w:t>
      </w:r>
      <w:r>
        <w:rPr>
          <w:rFonts w:hint="eastAsia" w:ascii="宋体" w:hAnsi="宋体" w:eastAsia="宋体" w:cs="宋体"/>
          <w:sz w:val="24"/>
          <w:szCs w:val="24"/>
          <w:u w:val="none"/>
          <w:lang w:val="en-US" w:eastAsia="zh-CN"/>
        </w:rPr>
        <w:t>（附件一）</w:t>
      </w:r>
      <w:r>
        <w:rPr>
          <w:rFonts w:hint="default" w:ascii="宋体" w:hAnsi="宋体" w:eastAsia="宋体" w:cs="宋体"/>
          <w:sz w:val="24"/>
          <w:szCs w:val="24"/>
          <w:u w:val="none"/>
          <w:lang w:val="en-US" w:eastAsia="zh-CN"/>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合同</w:t>
      </w:r>
      <w:r>
        <w:rPr>
          <w:rFonts w:hint="eastAsia" w:ascii="宋体" w:hAnsi="宋体" w:eastAsia="宋体" w:cs="宋体"/>
          <w:sz w:val="24"/>
          <w:szCs w:val="24"/>
          <w:u w:val="none"/>
          <w:lang w:val="en-US" w:eastAsia="zh-CN"/>
        </w:rPr>
        <w:t>条款及格式（附件二）</w:t>
      </w:r>
      <w:r>
        <w:rPr>
          <w:rFonts w:hint="default" w:ascii="宋体" w:hAnsi="宋体" w:eastAsia="宋体" w:cs="宋体"/>
          <w:sz w:val="24"/>
          <w:szCs w:val="24"/>
          <w:u w:val="none"/>
          <w:lang w:val="en-US" w:eastAsia="zh-CN"/>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w:t>
      </w:r>
      <w:r>
        <w:rPr>
          <w:rFonts w:hint="eastAsia" w:ascii="宋体" w:hAnsi="宋体" w:eastAsia="宋体" w:cs="宋体"/>
          <w:sz w:val="24"/>
          <w:szCs w:val="24"/>
          <w:u w:val="none"/>
          <w:lang w:val="en-US" w:eastAsia="zh-CN"/>
        </w:rPr>
        <w:t>4）</w:t>
      </w:r>
      <w:r>
        <w:rPr>
          <w:rFonts w:hint="default" w:ascii="宋体" w:hAnsi="宋体" w:eastAsia="宋体" w:cs="宋体"/>
          <w:sz w:val="24"/>
          <w:szCs w:val="24"/>
          <w:u w:val="none"/>
          <w:lang w:val="en-US" w:eastAsia="zh-CN"/>
        </w:rPr>
        <w:t>采购需求</w:t>
      </w:r>
      <w:r>
        <w:rPr>
          <w:rFonts w:hint="eastAsia" w:ascii="宋体" w:hAnsi="宋体" w:eastAsia="宋体" w:cs="宋体"/>
          <w:sz w:val="24"/>
          <w:szCs w:val="24"/>
          <w:u w:val="none"/>
          <w:lang w:val="en-US" w:eastAsia="zh-CN"/>
        </w:rPr>
        <w:t>（附件三）</w:t>
      </w:r>
      <w:r>
        <w:rPr>
          <w:rFonts w:hint="default" w:ascii="宋体" w:hAnsi="宋体" w:eastAsia="宋体" w:cs="宋体"/>
          <w:sz w:val="24"/>
          <w:szCs w:val="24"/>
          <w:u w:val="none"/>
          <w:lang w:val="en-US" w:eastAsia="zh-CN"/>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w:t>
      </w:r>
      <w:r>
        <w:rPr>
          <w:rFonts w:hint="eastAsia" w:ascii="宋体" w:hAnsi="宋体" w:eastAsia="宋体" w:cs="宋体"/>
          <w:sz w:val="24"/>
          <w:szCs w:val="24"/>
          <w:u w:val="none"/>
          <w:lang w:val="en-US" w:eastAsia="zh-CN"/>
        </w:rPr>
        <w:t>5）资格申请资料</w:t>
      </w:r>
      <w:r>
        <w:rPr>
          <w:rFonts w:hint="default" w:ascii="宋体" w:hAnsi="宋体" w:eastAsia="宋体" w:cs="宋体"/>
          <w:sz w:val="24"/>
          <w:szCs w:val="24"/>
          <w:u w:val="none"/>
          <w:lang w:val="en-US" w:eastAsia="zh-CN"/>
        </w:rPr>
        <w:t>格式</w:t>
      </w:r>
      <w:r>
        <w:rPr>
          <w:rFonts w:hint="eastAsia" w:ascii="宋体" w:hAnsi="宋体" w:eastAsia="宋体" w:cs="宋体"/>
          <w:sz w:val="24"/>
          <w:szCs w:val="24"/>
          <w:u w:val="none"/>
          <w:lang w:val="en-US" w:eastAsia="zh-CN"/>
        </w:rPr>
        <w:t>（附件四）</w:t>
      </w:r>
      <w:r>
        <w:rPr>
          <w:rFonts w:hint="default" w:ascii="宋体" w:hAnsi="宋体" w:eastAsia="宋体" w:cs="宋体"/>
          <w:sz w:val="24"/>
          <w:szCs w:val="24"/>
          <w:u w:val="none"/>
          <w:lang w:val="en-US" w:eastAsia="zh-CN"/>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采购人依照本章规定，对采购文件所作的澄清、修改，构成采购文件的组成部分。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2.2</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采购文件的澄清和修改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2.2.1</w:t>
      </w:r>
      <w:r>
        <w:rPr>
          <w:rFonts w:hint="eastAsia" w:ascii="宋体" w:hAnsi="宋体" w:eastAsia="宋体" w:cs="宋体"/>
          <w:sz w:val="24"/>
          <w:szCs w:val="24"/>
          <w:u w:val="none"/>
          <w:lang w:val="en-US" w:eastAsia="zh-CN"/>
        </w:rPr>
        <w:t xml:space="preserve">  供应商应仔细阅读和检查采购文件的全部内容。如对采购文件有疑问，应在竞价采购公告“7.资格申请”规定的时间前，通过书面形式要求采购人对采购文件予以澄清。</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2.2.2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采购人可根据供应商的要求或主动对采购文件进行澄清或修改。澄清或修改的内容</w:t>
      </w:r>
      <w:r>
        <w:rPr>
          <w:rFonts w:hint="eastAsia" w:ascii="宋体" w:hAnsi="宋体" w:eastAsia="宋体" w:cs="宋体"/>
          <w:sz w:val="24"/>
          <w:szCs w:val="24"/>
          <w:u w:val="none"/>
          <w:lang w:val="en-US" w:eastAsia="zh-CN"/>
        </w:rPr>
        <w:t>以书面形式（微信、电子邮件）送至供应商。采购人可根据供应商的要求或主动对采购文件进行澄清或修改。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r>
        <w:rPr>
          <w:rFonts w:hint="default" w:ascii="宋体" w:hAnsi="宋体" w:eastAsia="宋体" w:cs="宋体"/>
          <w:sz w:val="24"/>
          <w:szCs w:val="24"/>
          <w:u w:val="none"/>
          <w:lang w:val="en-US" w:eastAsia="zh-CN"/>
        </w:rPr>
        <w:t>2.2.3</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除非确有必要，采购人有权拒绝回复供应商在本</w:t>
      </w:r>
      <w:r>
        <w:rPr>
          <w:rFonts w:hint="eastAsia" w:ascii="宋体" w:hAnsi="宋体" w:eastAsia="宋体" w:cs="宋体"/>
          <w:sz w:val="24"/>
          <w:szCs w:val="24"/>
          <w:u w:val="none"/>
          <w:lang w:val="en-US" w:eastAsia="zh-CN"/>
        </w:rPr>
        <w:t>须知</w:t>
      </w:r>
      <w:r>
        <w:rPr>
          <w:rFonts w:hint="default" w:ascii="宋体" w:hAnsi="宋体" w:eastAsia="宋体" w:cs="宋体"/>
          <w:sz w:val="24"/>
          <w:szCs w:val="24"/>
          <w:u w:val="none"/>
          <w:lang w:val="en-US" w:eastAsia="zh-CN"/>
        </w:rPr>
        <w:t>第2.2.1项规定的时间后提出的任何澄清要求。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黑体" w:hAnsi="黑体" w:eastAsia="黑体" w:cs="黑体"/>
          <w:b w:val="0"/>
          <w:bCs w:val="0"/>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3  供应商资格审查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3.1  资格申请</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供应商应当在规定的时间前向采购人提出资格申请，并按要求提供相关材料。本项目资格申请时间见竞价采购公告“7.资格申请”。</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3.2  资格审查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3.2.1  竞价采购公告对供应商提出资格要求的，供应商应按规定提供资格申请资料。采购人负责组织对供应商的竞价资格进行审查。对部分资格要求复杂、审查难度大的采购项目，采购人可聘请专家进行资格审查。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3.2.2  资格审查主要对资格申请资料的响应性进行审查，判断资格申请资料的形式是否符合要求、供应商是否符合资格条件、资格申请资料是否实质性响应竞价要求。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3.2.3  资格申请资料未实质性响应采购文件的要求，或资格申请资料中有含义不明确、同类问题表述不一致或有明显文字错误的内容，供应商在资格申请截止时间前均可进行澄清、说明和补正。补充的内容作为资格申请资料的组成部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3.2.4  只有实质性响应采购文件要求的供应商才可通过资格审查。经供应商澄清、说明和补正后，资格申请资料仍未通过资格审查的，采购人将通过电子邮件或书面形式告知有关供应商未通过资格审查。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3.2.5  资格申请资料的组成</w:t>
      </w:r>
    </w:p>
    <w:p>
      <w:pPr>
        <w:pStyle w:val="10"/>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资格申请资料应包括下列内容：</w:t>
      </w:r>
    </w:p>
    <w:p>
      <w:pPr>
        <w:pStyle w:val="10"/>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（1）竞价函；</w:t>
      </w:r>
    </w:p>
    <w:p>
      <w:pPr>
        <w:pStyle w:val="10"/>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（2）授权委托书（适用于有委托代理人的情况）；</w:t>
      </w:r>
    </w:p>
    <w:p>
      <w:pPr>
        <w:pStyle w:val="10"/>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（3）资格证明材料。</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3.2.6  资格证明材料</w:t>
      </w:r>
    </w:p>
    <w:p>
      <w:pPr>
        <w:pStyle w:val="10"/>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供应商应按竞价采购公告“3.供应商资格要求”提供资格证明材料，以证明其满足采购人对供应商的各项资格要求。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4  供应商报价</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4.1  报价要求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4.1.1  供应商应根据竞价采购公告“8.竞价时间及竞价规则”要求报含税价或不含税价。供应商报价时，应当列明增值税率。采购人最终将按照含税价格与供应商签约。</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4.1.2  供应商应充分了解采购项目的总体情况以及影响报价的其他要素。对于货物和服务采购项目，采购人在签署采购合同时及合同履行过程中，有权在竞价采购公告“10.其他”规定的幅度内对采购标的的数量进行增加或减少。</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4.1.3  报价的其他要求见竞价采购公告“8.竞价时间及竞价规则”。</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4.2  报价有效期</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4.2.1  除竞价采购公告“8.竞价时间及竞价规则”另有规定外，供应商的竞价报价有效期应为30日，从竞价采购公告规定的竞价开始时间计算。</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4.2.2  出现特殊情况需要延长竞价报价有效期时，采购人以书面形式通知所有供应商延长竞价报价有效期，供应商应予以书面答复。同意延长的，应相应延长其竞价保证金的有效期，但不得修改其报价；供应商拒绝延长的，其报价失效，但供应商有权收回其竞价保证金。</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4.3  竞价保证金</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4.3.1 竞价采购公告“4.竞价保证金”规定递交竞价保证金的，供应商在竞价活动开始前，应按规定的金额、形式和采购文件提供的格式递交竞价保证金。供应商不按要求递交竞价保证金的，将不得参与竞价活动。本项目竞价保证金的要求见竞价采购公告“4.竞价保证金”。</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4.3.2  除竞价采购公告“4.竞价保证金”另有规定外，采购人在发出成交通知书后5日内向除候选成交供应商外的其他供应商原额退还竞价保证金，并在采购合同签订后5日内向成交供应商和未成交的其他候选成交供应商原额退还竞价保证金。采用银行保函、担保机构担保函、保险机构保险单形式递交的竞价保证金，经供应商同意后采购人可以不再退还。</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4.3.3  有下列情形之一的，竞价保证金将不予退还：</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（1）供应商在竞价报价有效期内撤销报价；</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（2）成交供应商在收到成交通知书后，无正当理由不与采购人订立合同，在签订合同时向采购人提出附加条件，或者不按照采购文件要求递交履约保证金；</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（3）发生竞价采购公告“4.竞价保证金”规定的其他不予退还竞价保证金的情形。</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4.4  现场报价</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4.4.1  供应商应按竞价采购公告“8.竞价时间及竞价规则”的规定进行报价。</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（1）起始价：按竞价采购公告“8.竞价时间及竞价规则”的规定。</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（2）报价梯度：按竞价采购公告“8.竞价时间及竞价规则”的规定。</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4.4.2  竞价开始后，供应商在规定的时限内向评审小组提交经供应商的法定代表人（单位负责人）或其委托代理人签字的首次报价，报价经评审小组审核后，当场向所有参与本次竞价的供应商公布首次报价情况，随后供应商在规定的时限内向评审小组提交经供应商的法定代表人（单位负责人）或其委托代理人签字的第二次报价，报价经评审小组审核后，当场向所有参与本次竞价的供应商公布第二次报价情况。供应商的首次报价不得高于竞价起始价，之后的报价不得高于之前的最低报价。</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4.4.3  评审小组拒绝接收竞价截止时间后的报价。</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4.4.4  竞价期间，评审小组需记录所有参与本次竞价的供应商现场报价情况，在竞价结束后，由参与本次竞价的供应商的法定代表人（单位负责人）或其委托代理人确认现场报价情况并签字。</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4.5  供应商数量不足二家的情形</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黑体" w:hAnsi="黑体" w:eastAsia="黑体" w:cs="黑体"/>
          <w:sz w:val="24"/>
          <w:szCs w:val="24"/>
          <w:u w:val="none"/>
          <w:lang w:val="en-US" w:eastAsia="zh-CN"/>
        </w:rPr>
      </w:pPr>
      <w:r>
        <w:rPr>
          <w:rFonts w:hint="eastAsia" w:ascii="宋体" w:hAnsi="宋体" w:eastAsia="宋体" w:cs="宋体"/>
          <w:sz w:val="24"/>
          <w:szCs w:val="24"/>
          <w:u w:val="none"/>
          <w:lang w:val="en-US" w:eastAsia="zh-CN"/>
        </w:rPr>
        <w:t>参加竞价的供应商数量不足二家，应当首先核实竞价采购文件和组织实施程序是否存在影响公平竞争的实质性缺陷。根据不同的情形和原因，决定继续或终止竞价采购。当供应商仅有一家时，采购人可参照直接采购方式与供应商进行价格谈判后确定成交供应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5  排名</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5.1  排名方式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供应商报价结束后，由评审小组按照价格由低至高排序。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5.2  推荐候选成交供应商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sz w:val="24"/>
          <w:szCs w:val="24"/>
          <w:u w:val="none"/>
          <w:lang w:val="en-US" w:eastAsia="zh-CN"/>
        </w:rPr>
        <w:t>评审小组根据报价情况推荐候选成交供应商。候选成交供应商的数量见竞价采购公告“5.确定成交供应商的方法”。</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6  合同授予</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6.1  候选成交供应商履约能力和价格核查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采购人可对候选成交供应商的相关证明材料原件进行核验或组织现场考察，以确认候选成交供应商的生产经营、财务等实际状况与资格申请资料是否一致及是否存在其他可能影响供应商履约能力的情况。采购人发现供应商的报价为异常低价，有可能影响合同履行的，可要求候选成交供应商作澄清或说明，并提供必要的证明材料。必要时，采购人可聘请专家对价格进行核查。履约能力和价格核查的结果将作为采购人选择确定成交供应商的依据之一。</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6.2  确定成交供应商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采购人应当确定排名第一的候选成交供应商为成交供应商。若排名第一的候选成交供应商未通过履约能力和价格核查，采购人可按评审小组推荐的名单排序依次确定其他候选成交供应商为成交供应商。所有候选成交供应商均未通过履约能力和价格核查的，采购人将终止竞价采购活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6.3  成交结果公布</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成交供应商选定后，采购人将按照竞价采购公告“9.成交结果公布”规定进行公布，公布信息包括如下内容：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（1）所有候选成交供应商名称、价格及交货期；</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（2）成交供应商名称；</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（3）未通过履约能力和价格核查的候选成交供应商名称及原因；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b/>
          <w:bCs/>
          <w:sz w:val="24"/>
          <w:szCs w:val="24"/>
          <w:u w:val="none"/>
          <w:lang w:val="en-US" w:eastAsia="zh-CN"/>
        </w:rPr>
      </w:pPr>
      <w:r>
        <w:rPr>
          <w:rFonts w:hint="eastAsia" w:ascii="宋体" w:hAnsi="宋体" w:eastAsia="宋体" w:cs="宋体"/>
          <w:sz w:val="24"/>
          <w:szCs w:val="24"/>
          <w:u w:val="none"/>
          <w:lang w:val="en-US" w:eastAsia="zh-CN"/>
        </w:rPr>
        <w:t>（4）竞价采购公告“9.成交结果公布”规定的其他内容。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6.4  发出成交通知书</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在本须知第5.2款规定的竞价报价有效期内，采购人向成交供应商发出成交通知书。</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6.5 履约保证金</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0" w:firstLineChars="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6.5.1竞价采购公告规定递交履约保证金的，成交供应商应按其规定的金额、形式、有效期限和递交时间向采购人递交履约保证金。本项目履约保证金的规定见竞价采购公告“6.合同主要条款”。</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0" w:firstLineChars="0"/>
        <w:jc w:val="both"/>
        <w:textAlignment w:val="auto"/>
        <w:rPr>
          <w:rFonts w:hint="eastAsia" w:ascii="宋体" w:hAnsi="宋体" w:eastAsia="宋体" w:cs="宋体"/>
          <w:color w:val="FF0000"/>
          <w:sz w:val="24"/>
          <w:szCs w:val="24"/>
          <w:u w:val="none"/>
          <w:lang w:val="en-US" w:eastAsia="zh-CN"/>
        </w:rPr>
      </w:pPr>
      <w:r>
        <w:rPr>
          <w:rFonts w:hint="eastAsia" w:ascii="宋体" w:hAnsi="宋体" w:eastAsia="宋体" w:cs="宋体"/>
          <w:color w:val="FF0000"/>
          <w:sz w:val="24"/>
          <w:szCs w:val="24"/>
          <w:u w:val="none"/>
          <w:lang w:val="en-US" w:eastAsia="zh-CN"/>
        </w:rPr>
        <w:t>6.5.2履约保证金不予退还的情形：</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color w:val="FF0000"/>
          <w:sz w:val="24"/>
          <w:szCs w:val="24"/>
          <w:u w:val="none"/>
          <w:lang w:val="en-US" w:eastAsia="zh-CN"/>
        </w:rPr>
      </w:pPr>
      <w:r>
        <w:rPr>
          <w:rFonts w:hint="eastAsia" w:ascii="宋体" w:hAnsi="宋体" w:eastAsia="宋体" w:cs="宋体"/>
          <w:color w:val="FF0000"/>
          <w:sz w:val="24"/>
          <w:szCs w:val="24"/>
          <w:u w:val="none"/>
          <w:lang w:val="en-US" w:eastAsia="zh-CN"/>
        </w:rPr>
        <w:t>1.不按交货期要求交货的；</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color w:val="FF0000"/>
          <w:sz w:val="24"/>
          <w:szCs w:val="24"/>
          <w:u w:val="none"/>
          <w:lang w:val="en-US" w:eastAsia="zh-CN"/>
        </w:rPr>
      </w:pPr>
      <w:r>
        <w:rPr>
          <w:rFonts w:hint="eastAsia" w:ascii="宋体" w:hAnsi="宋体" w:eastAsia="宋体" w:cs="宋体"/>
          <w:color w:val="FF0000"/>
          <w:sz w:val="24"/>
          <w:szCs w:val="24"/>
          <w:u w:val="none"/>
          <w:lang w:val="en-US" w:eastAsia="zh-CN"/>
        </w:rPr>
        <w:t>2.不按采购清单及设计图纸要求交货的。</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6.6  签订合同</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6.6.1  采购人和成交供应商应当在成交通知书规定的期限内，根据采购文件和成交供应商报价、资格申请资料等订立书面合同。成交供应商无正当理由拒签合同，在签订合同时向采购人提出附加条件，或者不按照采购文件要求递交履约保证金的，采购人取消其成交资格，其竞价保证金不予退还；给采购人造成的损失超过竞价保证金数额的，成交供应商还应当对超过部分予以赔偿。</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6.6.2  发出成交通知书后，采购人无正当理由拒签合同，或者在签订合同时向成交供应商提出附加条件的，采购人向成交供应商退还竞价保证金；给成交供应商造成损失的，还应当赔偿损失。</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6.8  特殊情形处理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因供应商对成交结果提出异议、成交供应商无正当理由拒绝签订合同、成交供应商在签订合同时向采购人提出附加条件或者不按照采购文件要求递交履约保证金等导致采购人变更成交结果的，采购人应按照本条规定的程序重新选择确定成交供应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7  异议</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7.1  提出异议</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供应商或者其他利害关系人可以对成交结果提出异议。异议应在成交结果公布后1日内通过书面形式提出，并递交异议函和必要的证明材料。异议函包括但不限于下列内容：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（1）异议人名称、地址、邮政编码、联系人及联系电话；</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（2）具体、明确的异议事项、事实依据及与异议事项相关的请求。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异议函应由异议人的法定代表人（单位负责人）或者其授权的代理人签字并加盖单位章。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7.2  异议处理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采购人将针对异议事项进行核查，经过核查，发现异议人对相关问题理解有误的，应作出解释，发现竞价结果确实有误或竞价过程存在不当行为的，应及时予以改正或补救。</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异议人与采购人对异议事项无法达成一致的，异议人可向行业组织或专业咨询机构申请调解或进行反映。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采购人认为异议不成立或不影响采购结果的，可以继续进行采购活动。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8  纪律要求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8.1  对采购人的纪律要求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采购人不得泄露竞价采购活动中应当保密的情况和资料，不得与供应商串通损害国家利益、社会公共利益或者他人合法权益。</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8.2  对供应商的纪律要求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供应商不得相互串通或者与采购人串通，不得向采购人行贿谋取成交，不得以他人名义参加竞价采购活动或者以其他方式弄虚作假骗取成交；供应商不得以任何方式干扰、影响竞价采购活动。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8.3  对与竞价活动有关的工作人员的纪律要求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与竞价活动有关的工作人员不得收受他人的财物或者其他好处，不得向他人透露其他应保密的情况。在竞价采购活动中，与竞价活动有关的工作人员不得擅离职守，影响竞价工作正常进行。</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b w:val="0"/>
          <w:bCs w:val="0"/>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b w:val="0"/>
          <w:bCs w:val="0"/>
          <w:sz w:val="24"/>
          <w:szCs w:val="24"/>
          <w:u w:val="none"/>
          <w:lang w:val="en-US" w:eastAsia="zh-CN"/>
        </w:rPr>
      </w:pPr>
      <w:r>
        <w:rPr>
          <w:rFonts w:hint="eastAsia" w:ascii="黑体" w:hAnsi="黑体" w:eastAsia="黑体" w:cs="黑体"/>
          <w:b w:val="0"/>
          <w:bCs w:val="0"/>
          <w:sz w:val="24"/>
          <w:szCs w:val="24"/>
          <w:u w:val="none"/>
          <w:lang w:val="en-US" w:eastAsia="zh-CN"/>
        </w:rPr>
        <w:t>9 需要补充的其他内容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eastAsia" w:ascii="宋体" w:hAnsi="宋体" w:eastAsia="宋体" w:cs="宋体"/>
          <w:sz w:val="24"/>
          <w:szCs w:val="24"/>
          <w:u w:val="single"/>
          <w:lang w:val="en-US" w:eastAsia="zh-CN"/>
        </w:rPr>
        <w:t>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sectPr>
          <w:footerReference r:id="rId5" w:type="default"/>
          <w:pgSz w:w="11905" w:h="16838"/>
          <w:pgMar w:top="1417" w:right="1417" w:bottom="1417" w:left="1417" w:header="850"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p>
      <w:pPr>
        <w:pStyle w:val="10"/>
        <w:keepNext w:val="0"/>
        <w:keepLines w:val="0"/>
        <w:widowControl/>
        <w:suppressLineNumbers w:val="0"/>
        <w:spacing w:before="0" w:beforeAutospacing="0" w:after="0" w:afterAutospacing="0"/>
        <w:ind w:left="0" w:right="0" w:firstLine="0"/>
        <w:jc w:val="center"/>
        <w:outlineLvl w:val="0"/>
        <w:rPr>
          <w:rFonts w:hint="eastAsia"/>
          <w:b/>
          <w:bCs/>
          <w:sz w:val="44"/>
          <w:szCs w:val="44"/>
          <w:lang w:eastAsia="zh-CN"/>
        </w:rPr>
      </w:pPr>
      <w:bookmarkStart w:id="4" w:name="_Toc5899"/>
      <w:r>
        <w:rPr>
          <w:rFonts w:hint="eastAsia" w:ascii="宋体" w:hAnsi="宋体" w:eastAsia="宋体" w:cs="宋体"/>
          <w:b/>
          <w:bCs/>
          <w:sz w:val="44"/>
          <w:szCs w:val="44"/>
          <w:lang w:val="en-US" w:eastAsia="zh-CN"/>
        </w:rPr>
        <w:t>附件二  合同条款及格式</w:t>
      </w:r>
      <w:bookmarkEnd w:id="4"/>
      <w:bookmarkStart w:id="5" w:name="_bookmark103"/>
      <w:bookmarkEnd w:id="5"/>
    </w:p>
    <w:p>
      <w:pPr>
        <w:jc w:val="center"/>
        <w:rPr>
          <w:rFonts w:hint="eastAsia" w:ascii="宋体" w:hAnsi="宋体" w:eastAsia="宋体" w:cs="宋体"/>
          <w:b/>
          <w:color w:val="000000"/>
          <w:sz w:val="40"/>
          <w:szCs w:val="40"/>
          <w:lang w:val="en-US" w:eastAsia="zh-CN"/>
        </w:rPr>
      </w:pPr>
    </w:p>
    <w:p>
      <w:pPr>
        <w:jc w:val="center"/>
        <w:rPr>
          <w:rFonts w:hint="eastAsia" w:ascii="宋体" w:hAnsi="宋体" w:eastAsia="宋体" w:cs="宋体"/>
          <w:b/>
          <w:color w:val="000000"/>
          <w:sz w:val="40"/>
          <w:szCs w:val="40"/>
          <w:lang w:val="en-US" w:eastAsia="zh-CN"/>
        </w:rPr>
      </w:pPr>
      <w:r>
        <w:rPr>
          <w:rFonts w:hint="eastAsia" w:ascii="宋体" w:hAnsi="宋体" w:eastAsia="宋体" w:cs="宋体"/>
          <w:b/>
          <w:color w:val="000000"/>
          <w:sz w:val="40"/>
          <w:szCs w:val="40"/>
          <w:lang w:val="en-US" w:eastAsia="zh-CN"/>
        </w:rPr>
        <w:t>雅安文旅开发建设有限公司</w:t>
      </w:r>
    </w:p>
    <w:p>
      <w:pPr>
        <w:spacing w:line="240" w:lineRule="auto"/>
        <w:jc w:val="center"/>
        <w:rPr>
          <w:rFonts w:hint="eastAsia" w:ascii="宋体" w:hAnsi="宋体" w:eastAsia="宋体" w:cs="宋体"/>
          <w:b/>
          <w:color w:val="000000"/>
          <w:sz w:val="40"/>
          <w:szCs w:val="40"/>
          <w:lang w:val="en-US" w:eastAsia="zh-CN"/>
        </w:rPr>
      </w:pPr>
      <w:r>
        <w:rPr>
          <w:rFonts w:hint="eastAsia" w:ascii="宋体" w:hAnsi="宋体" w:eastAsia="宋体" w:cs="宋体"/>
          <w:b/>
          <w:color w:val="000000"/>
          <w:sz w:val="40"/>
          <w:szCs w:val="40"/>
          <w:lang w:val="en-US" w:eastAsia="zh-CN"/>
        </w:rPr>
        <w:t>芦山县睿进矿产资源开发有限公司砂石加工厂建设项目（第二次）设计、采购、施工总承包</w:t>
      </w:r>
    </w:p>
    <w:p>
      <w:pPr>
        <w:spacing w:line="240" w:lineRule="auto"/>
        <w:jc w:val="center"/>
        <w:rPr>
          <w:rFonts w:hint="default" w:ascii="宋体" w:hAnsi="宋体" w:eastAsia="宋体" w:cs="宋体"/>
          <w:b/>
          <w:color w:val="000000"/>
          <w:sz w:val="40"/>
          <w:szCs w:val="40"/>
          <w:lang w:val="en-US" w:eastAsia="zh-CN"/>
        </w:rPr>
      </w:pPr>
      <w:r>
        <w:rPr>
          <w:rFonts w:hint="eastAsia" w:ascii="宋体" w:hAnsi="宋体" w:eastAsia="宋体" w:cs="宋体"/>
          <w:b/>
          <w:color w:val="000000"/>
          <w:sz w:val="40"/>
          <w:szCs w:val="40"/>
          <w:lang w:val="en-US" w:eastAsia="zh-CN"/>
        </w:rPr>
        <w:t>配电柜采购合同</w:t>
      </w:r>
    </w:p>
    <w:p>
      <w:pPr>
        <w:spacing w:line="360" w:lineRule="auto"/>
        <w:jc w:val="both"/>
        <w:rPr>
          <w:rFonts w:hint="eastAsia" w:ascii="宋体" w:hAnsi="宋体" w:eastAsia="宋体" w:cs="宋体"/>
          <w:b/>
          <w:color w:val="000000"/>
          <w:sz w:val="36"/>
          <w:szCs w:val="36"/>
          <w:lang w:eastAsia="zh-CN"/>
        </w:rPr>
      </w:pPr>
    </w:p>
    <w:p>
      <w:pPr>
        <w:spacing w:line="360" w:lineRule="auto"/>
        <w:jc w:val="both"/>
        <w:rPr>
          <w:rFonts w:hint="eastAsia" w:ascii="宋体" w:hAnsi="宋体" w:eastAsia="宋体" w:cs="宋体"/>
          <w:b/>
          <w:color w:val="000000"/>
          <w:sz w:val="36"/>
          <w:szCs w:val="36"/>
          <w:lang w:eastAsia="zh-CN"/>
        </w:rPr>
      </w:pPr>
    </w:p>
    <w:p>
      <w:pPr>
        <w:spacing w:line="360" w:lineRule="auto"/>
        <w:jc w:val="both"/>
        <w:rPr>
          <w:rFonts w:hint="eastAsia" w:ascii="宋体" w:hAnsi="宋体" w:eastAsia="宋体" w:cs="宋体"/>
          <w:b/>
          <w:color w:val="000000"/>
          <w:sz w:val="36"/>
          <w:szCs w:val="36"/>
          <w:lang w:eastAsia="zh-CN"/>
        </w:rPr>
      </w:pPr>
    </w:p>
    <w:p>
      <w:pPr>
        <w:spacing w:before="93" w:beforeLines="30"/>
        <w:rPr>
          <w:rFonts w:hint="eastAsia" w:ascii="宋体" w:hAnsi="宋体" w:eastAsia="宋体" w:cs="宋体"/>
          <w:b/>
          <w:color w:val="000000"/>
          <w:kern w:val="28"/>
          <w:sz w:val="28"/>
          <w:szCs w:val="28"/>
          <w:lang w:eastAsia="zh-CN"/>
        </w:rPr>
      </w:pPr>
    </w:p>
    <w:p>
      <w:pPr>
        <w:spacing w:before="93" w:beforeLines="30"/>
        <w:rPr>
          <w:rFonts w:hint="eastAsia" w:ascii="宋体" w:hAnsi="宋体" w:eastAsia="宋体" w:cs="宋体"/>
          <w:b/>
          <w:color w:val="000000"/>
          <w:kern w:val="28"/>
          <w:sz w:val="28"/>
          <w:szCs w:val="28"/>
          <w:lang w:eastAsia="zh-CN"/>
        </w:rPr>
      </w:pPr>
    </w:p>
    <w:p>
      <w:pPr>
        <w:spacing w:before="93" w:beforeLines="30"/>
        <w:rPr>
          <w:rFonts w:hint="eastAsia" w:ascii="宋体" w:hAnsi="宋体" w:eastAsia="宋体" w:cs="宋体"/>
          <w:b/>
          <w:color w:val="000000"/>
          <w:kern w:val="28"/>
          <w:sz w:val="28"/>
          <w:szCs w:val="28"/>
          <w:lang w:eastAsia="zh-CN"/>
        </w:rPr>
      </w:pPr>
    </w:p>
    <w:p>
      <w:pPr>
        <w:spacing w:before="93" w:beforeLines="30"/>
        <w:rPr>
          <w:rFonts w:hint="eastAsia" w:ascii="宋体" w:hAnsi="宋体" w:eastAsia="宋体" w:cs="宋体"/>
          <w:b/>
          <w:color w:val="000000"/>
          <w:kern w:val="28"/>
          <w:sz w:val="28"/>
          <w:szCs w:val="28"/>
          <w:lang w:eastAsia="zh-CN"/>
        </w:rPr>
      </w:pPr>
    </w:p>
    <w:p>
      <w:pPr>
        <w:spacing w:before="93" w:beforeLines="30"/>
        <w:ind w:left="2231" w:leftChars="527" w:hanging="1124" w:hangingChars="400"/>
        <w:rPr>
          <w:rFonts w:hint="eastAsia" w:ascii="宋体" w:hAnsi="宋体" w:eastAsia="宋体" w:cs="宋体"/>
          <w:b/>
          <w:color w:val="000000"/>
          <w:kern w:val="28"/>
          <w:sz w:val="28"/>
          <w:szCs w:val="28"/>
          <w:lang w:eastAsia="zh-CN"/>
        </w:rPr>
      </w:pPr>
      <w:r>
        <w:rPr>
          <w:rFonts w:hint="eastAsia" w:ascii="宋体" w:hAnsi="宋体" w:eastAsia="宋体" w:cs="宋体"/>
          <w:b/>
          <w:color w:val="000000"/>
          <w:kern w:val="28"/>
          <w:sz w:val="28"/>
          <w:szCs w:val="28"/>
          <w:lang w:eastAsia="zh-CN"/>
        </w:rPr>
        <w:t>项目名称：芦山县睿进矿产资源开发有限公司砂石加工厂建设项目（第二次）设计、采购、施工总承包</w:t>
      </w:r>
    </w:p>
    <w:p>
      <w:pPr>
        <w:spacing w:before="93" w:beforeLines="30"/>
        <w:ind w:left="2231" w:leftChars="527" w:hanging="1124" w:hangingChars="400"/>
        <w:rPr>
          <w:rFonts w:hint="eastAsia" w:ascii="宋体" w:hAnsi="宋体" w:eastAsia="宋体" w:cs="宋体"/>
          <w:b/>
          <w:bCs w:val="0"/>
          <w:color w:val="000000"/>
          <w:kern w:val="28"/>
          <w:sz w:val="28"/>
          <w:szCs w:val="28"/>
          <w:lang w:val="en-US" w:eastAsia="zh-CN"/>
        </w:rPr>
      </w:pPr>
      <w:r>
        <w:rPr>
          <w:rFonts w:hint="eastAsia" w:ascii="宋体" w:hAnsi="宋体" w:eastAsia="宋体" w:cs="宋体"/>
          <w:b/>
          <w:color w:val="000000"/>
          <w:kern w:val="28"/>
          <w:sz w:val="28"/>
          <w:szCs w:val="28"/>
          <w:lang w:eastAsia="zh-CN"/>
        </w:rPr>
        <w:t>项目地点：芦山县芦阳街道大同村三湾头</w:t>
      </w:r>
    </w:p>
    <w:p>
      <w:pPr>
        <w:spacing w:before="93" w:beforeLines="30"/>
        <w:rPr>
          <w:rFonts w:hint="eastAsia" w:ascii="宋体" w:hAnsi="宋体" w:eastAsia="宋体" w:cs="宋体"/>
          <w:bCs/>
          <w:color w:val="000000"/>
          <w:kern w:val="28"/>
          <w:sz w:val="28"/>
          <w:szCs w:val="28"/>
          <w:lang w:eastAsia="zh-CN"/>
        </w:rPr>
      </w:pPr>
    </w:p>
    <w:p>
      <w:pPr>
        <w:spacing w:before="93" w:beforeLines="30"/>
        <w:jc w:val="center"/>
        <w:rPr>
          <w:rFonts w:hint="eastAsia" w:ascii="宋体" w:hAnsi="宋体" w:eastAsia="宋体" w:cs="宋体"/>
          <w:b/>
          <w:color w:val="000000"/>
          <w:kern w:val="28"/>
          <w:sz w:val="28"/>
          <w:szCs w:val="28"/>
          <w:lang w:eastAsia="zh-CN"/>
        </w:rPr>
        <w:sectPr>
          <w:footerReference r:id="rId6" w:type="default"/>
          <w:footerReference r:id="rId7" w:type="even"/>
          <w:pgSz w:w="11905" w:h="16838"/>
          <w:pgMar w:top="1417" w:right="1417" w:bottom="1417" w:left="1417" w:header="850" w:footer="992" w:gutter="0"/>
          <w:pgBorders>
            <w:top w:val="none" w:sz="0" w:space="0"/>
            <w:left w:val="none" w:sz="0" w:space="0"/>
            <w:bottom w:val="none" w:sz="0" w:space="0"/>
            <w:right w:val="none" w:sz="0" w:space="0"/>
          </w:pgBorders>
          <w:cols w:space="0" w:num="1"/>
          <w:rtlGutter w:val="0"/>
          <w:docGrid w:type="lines" w:linePitch="312" w:charSpace="0"/>
        </w:sectPr>
      </w:pPr>
      <w:r>
        <w:rPr>
          <w:rFonts w:hint="eastAsia" w:ascii="宋体" w:hAnsi="宋体" w:eastAsia="宋体" w:cs="宋体"/>
          <w:b/>
          <w:color w:val="000000"/>
          <w:kern w:val="28"/>
          <w:sz w:val="28"/>
          <w:szCs w:val="28"/>
          <w:lang w:eastAsia="zh-CN"/>
        </w:rPr>
        <w:t>签订日期：202</w:t>
      </w:r>
      <w:r>
        <w:rPr>
          <w:rFonts w:hint="eastAsia" w:ascii="宋体" w:hAnsi="宋体" w:eastAsia="宋体" w:cs="宋体"/>
          <w:b/>
          <w:color w:val="000000"/>
          <w:kern w:val="28"/>
          <w:sz w:val="28"/>
          <w:szCs w:val="28"/>
          <w:lang w:val="en-US" w:eastAsia="zh-CN"/>
        </w:rPr>
        <w:t>2</w:t>
      </w:r>
      <w:r>
        <w:rPr>
          <w:rFonts w:hint="eastAsia" w:ascii="宋体" w:hAnsi="宋体" w:eastAsia="宋体" w:cs="宋体"/>
          <w:b/>
          <w:color w:val="000000"/>
          <w:kern w:val="28"/>
          <w:sz w:val="28"/>
          <w:szCs w:val="28"/>
          <w:lang w:eastAsia="zh-CN"/>
        </w:rPr>
        <w:t>年  月  日</w:t>
      </w:r>
    </w:p>
    <w:p>
      <w:pPr>
        <w:pStyle w:val="22"/>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甲方：雅安文旅开发建设有限公司      （以下简称甲方）</w:t>
      </w:r>
    </w:p>
    <w:p>
      <w:pPr>
        <w:pStyle w:val="22"/>
        <w:spacing w:line="360" w:lineRule="auto"/>
        <w:ind w:firstLine="560" w:firstLineChars="200"/>
        <w:rPr>
          <w:rFonts w:hint="eastAsia" w:ascii="宋体" w:hAnsi="宋体" w:eastAsia="宋体" w:cs="宋体"/>
          <w:bCs/>
          <w:color w:val="000000"/>
          <w:sz w:val="28"/>
          <w:szCs w:val="28"/>
          <w:u w:val="none"/>
          <w:lang w:eastAsia="zh-CN"/>
        </w:rPr>
      </w:pPr>
      <w:r>
        <w:rPr>
          <w:rFonts w:hint="eastAsia" w:ascii="宋体" w:hAnsi="宋体" w:eastAsia="宋体" w:cs="宋体"/>
          <w:color w:val="000000"/>
          <w:sz w:val="28"/>
          <w:szCs w:val="28"/>
          <w:u w:val="none"/>
          <w:lang w:val="en-US" w:eastAsia="zh-CN"/>
        </w:rPr>
        <w:t>乙方：XXXXXXXXXXXXXXXX              （以下简称乙方）</w:t>
      </w:r>
    </w:p>
    <w:p>
      <w:pPr>
        <w:ind w:firstLine="560" w:firstLineChars="200"/>
        <w:jc w:val="left"/>
        <w:rPr>
          <w:rFonts w:hint="eastAsia" w:ascii="宋体" w:hAnsi="宋体" w:eastAsia="宋体" w:cs="宋体"/>
          <w:color w:val="000000"/>
          <w:sz w:val="28"/>
          <w:szCs w:val="28"/>
          <w:u w:val="none"/>
          <w:lang w:val="en-US" w:eastAsia="zh-CN"/>
        </w:rPr>
      </w:pPr>
    </w:p>
    <w:p>
      <w:pPr>
        <w:ind w:firstLine="560" w:firstLineChars="200"/>
        <w:jc w:val="left"/>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依据《中华人民共和国民法典》及其它有关法律、法规等有关规定。甲、乙双方遵循平等、自愿、公平、诚信和互利的原则，经双方友好协商，就芦山县睿进矿产资源开发有限公司砂石加工厂建设项目（第二次）设计、采购、施工总承包配电柜</w:t>
      </w:r>
      <w:r>
        <w:rPr>
          <w:rFonts w:hint="eastAsia" w:ascii="宋体" w:hAnsi="宋体" w:eastAsia="宋体" w:cs="宋体"/>
          <w:b w:val="0"/>
          <w:bCs w:val="0"/>
          <w:color w:val="000000"/>
          <w:sz w:val="28"/>
          <w:szCs w:val="28"/>
          <w:u w:val="none"/>
          <w:lang w:val="en-US" w:eastAsia="zh-CN"/>
        </w:rPr>
        <w:t>采购</w:t>
      </w:r>
      <w:r>
        <w:rPr>
          <w:rFonts w:hint="eastAsia" w:ascii="宋体" w:hAnsi="宋体" w:eastAsia="宋体" w:cs="宋体"/>
          <w:color w:val="000000"/>
          <w:sz w:val="28"/>
          <w:szCs w:val="28"/>
          <w:u w:val="none"/>
          <w:lang w:val="en-US" w:eastAsia="zh-CN"/>
        </w:rPr>
        <w:t>（以下简称“物资”）相关事宜，签订本合同，供双方共同遵守。</w:t>
      </w:r>
    </w:p>
    <w:p>
      <w:pPr>
        <w:keepNext w:val="0"/>
        <w:keepLines w:val="0"/>
        <w:pageBreakBefore w:val="0"/>
        <w:widowControl w:val="0"/>
        <w:tabs>
          <w:tab w:val="left" w:pos="420"/>
          <w:tab w:val="left" w:pos="720"/>
          <w:tab w:val="left" w:pos="1800"/>
        </w:tabs>
        <w:kinsoku/>
        <w:wordWrap/>
        <w:overflowPunct/>
        <w:topLinePunct w:val="0"/>
        <w:autoSpaceDE/>
        <w:autoSpaceDN/>
        <w:bidi w:val="0"/>
        <w:spacing w:line="360" w:lineRule="auto"/>
        <w:ind w:firstLine="562" w:firstLineChars="200"/>
        <w:jc w:val="both"/>
        <w:textAlignment w:val="auto"/>
        <w:rPr>
          <w:rFonts w:hint="eastAsia" w:ascii="宋体" w:hAnsi="宋体" w:eastAsia="宋体" w:cs="宋体"/>
          <w:b/>
          <w:color w:val="000000"/>
          <w:sz w:val="28"/>
          <w:szCs w:val="28"/>
          <w:u w:val="none"/>
          <w:lang w:eastAsia="zh-CN"/>
        </w:rPr>
      </w:pPr>
      <w:r>
        <w:rPr>
          <w:rFonts w:hint="eastAsia" w:ascii="宋体" w:hAnsi="宋体" w:eastAsia="宋体" w:cs="宋体"/>
          <w:b/>
          <w:color w:val="000000"/>
          <w:sz w:val="28"/>
          <w:szCs w:val="28"/>
          <w:u w:val="none"/>
          <w:lang w:eastAsia="zh-CN"/>
        </w:rPr>
        <w:t>第一条、物资名称、规格、数量及价格：</w:t>
      </w:r>
    </w:p>
    <w:p>
      <w:pPr>
        <w:pStyle w:val="22"/>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详见附件清单。</w:t>
      </w:r>
    </w:p>
    <w:p>
      <w:pPr>
        <w:keepNext w:val="0"/>
        <w:keepLines w:val="0"/>
        <w:pageBreakBefore w:val="0"/>
        <w:widowControl w:val="0"/>
        <w:tabs>
          <w:tab w:val="left" w:pos="420"/>
          <w:tab w:val="left" w:pos="720"/>
          <w:tab w:val="left" w:pos="1800"/>
        </w:tabs>
        <w:kinsoku/>
        <w:wordWrap/>
        <w:overflowPunct/>
        <w:topLinePunct w:val="0"/>
        <w:autoSpaceDE/>
        <w:autoSpaceDN/>
        <w:bidi w:val="0"/>
        <w:spacing w:line="360" w:lineRule="auto"/>
        <w:ind w:firstLine="562" w:firstLineChars="200"/>
        <w:jc w:val="both"/>
        <w:textAlignment w:val="auto"/>
        <w:rPr>
          <w:rFonts w:hint="eastAsia" w:ascii="宋体" w:hAnsi="宋体" w:eastAsia="宋体" w:cs="宋体"/>
          <w:b/>
          <w:color w:val="000000"/>
          <w:sz w:val="28"/>
          <w:szCs w:val="28"/>
          <w:u w:val="none"/>
          <w:lang w:eastAsia="zh-CN"/>
        </w:rPr>
      </w:pPr>
      <w:r>
        <w:rPr>
          <w:rFonts w:hint="eastAsia" w:ascii="宋体" w:hAnsi="宋体" w:eastAsia="宋体" w:cs="宋体"/>
          <w:b/>
          <w:color w:val="000000"/>
          <w:sz w:val="28"/>
          <w:szCs w:val="28"/>
          <w:u w:val="none"/>
          <w:lang w:eastAsia="zh-CN"/>
        </w:rPr>
        <w:t>第二条、交货时间：</w:t>
      </w:r>
    </w:p>
    <w:p>
      <w:pPr>
        <w:pStyle w:val="22"/>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 xml:space="preserve">具体以乙方接到甲方书面、短信、传真、邮箱、微信等通知后 </w:t>
      </w:r>
      <w:r>
        <w:rPr>
          <w:rFonts w:hint="eastAsia" w:ascii="宋体" w:hAnsi="宋体" w:cs="宋体"/>
          <w:color w:val="000000"/>
          <w:sz w:val="28"/>
          <w:szCs w:val="28"/>
          <w:u w:val="none"/>
          <w:lang w:val="en-US" w:eastAsia="zh-CN"/>
        </w:rPr>
        <w:t>9</w:t>
      </w:r>
      <w:r>
        <w:rPr>
          <w:rFonts w:hint="eastAsia" w:ascii="宋体" w:hAnsi="宋体" w:eastAsia="宋体" w:cs="宋体"/>
          <w:color w:val="000000"/>
          <w:sz w:val="28"/>
          <w:szCs w:val="28"/>
          <w:u w:val="none"/>
          <w:lang w:val="en-US" w:eastAsia="zh-CN"/>
        </w:rPr>
        <w:t>日内或根据甲方其他通知要求为准。</w:t>
      </w:r>
    </w:p>
    <w:p>
      <w:pPr>
        <w:keepNext w:val="0"/>
        <w:keepLines w:val="0"/>
        <w:pageBreakBefore w:val="0"/>
        <w:widowControl w:val="0"/>
        <w:tabs>
          <w:tab w:val="left" w:pos="420"/>
          <w:tab w:val="left" w:pos="720"/>
          <w:tab w:val="left" w:pos="1800"/>
        </w:tabs>
        <w:kinsoku/>
        <w:wordWrap/>
        <w:overflowPunct/>
        <w:topLinePunct w:val="0"/>
        <w:autoSpaceDE/>
        <w:autoSpaceDN/>
        <w:bidi w:val="0"/>
        <w:spacing w:line="360" w:lineRule="auto"/>
        <w:ind w:firstLine="562" w:firstLineChars="200"/>
        <w:jc w:val="both"/>
        <w:textAlignment w:val="auto"/>
        <w:rPr>
          <w:rFonts w:hint="eastAsia" w:ascii="宋体" w:hAnsi="宋体" w:eastAsia="宋体" w:cs="宋体"/>
          <w:b/>
          <w:color w:val="000000"/>
          <w:sz w:val="28"/>
          <w:szCs w:val="28"/>
          <w:u w:val="none"/>
          <w:lang w:val="en-US" w:eastAsia="zh-CN"/>
        </w:rPr>
      </w:pPr>
      <w:r>
        <w:rPr>
          <w:rFonts w:hint="eastAsia" w:ascii="宋体" w:hAnsi="宋体" w:eastAsia="宋体" w:cs="宋体"/>
          <w:b/>
          <w:color w:val="000000"/>
          <w:sz w:val="28"/>
          <w:szCs w:val="28"/>
          <w:u w:val="none"/>
          <w:lang w:val="en-US" w:eastAsia="zh-CN"/>
        </w:rPr>
        <w:t>第三条、</w:t>
      </w:r>
      <w:r>
        <w:rPr>
          <w:rFonts w:hint="eastAsia" w:ascii="宋体" w:hAnsi="宋体" w:eastAsia="宋体" w:cs="宋体"/>
          <w:b/>
          <w:color w:val="000000"/>
          <w:sz w:val="28"/>
          <w:szCs w:val="28"/>
          <w:u w:val="none"/>
          <w:lang w:eastAsia="zh-CN"/>
        </w:rPr>
        <w:t>交货地点：</w:t>
      </w:r>
    </w:p>
    <w:p>
      <w:pPr>
        <w:pStyle w:val="22"/>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芦山县芦阳街道大同村三湾头。</w:t>
      </w:r>
    </w:p>
    <w:p>
      <w:pPr>
        <w:keepNext w:val="0"/>
        <w:keepLines w:val="0"/>
        <w:pageBreakBefore w:val="0"/>
        <w:widowControl w:val="0"/>
        <w:tabs>
          <w:tab w:val="left" w:pos="420"/>
          <w:tab w:val="left" w:pos="720"/>
          <w:tab w:val="left" w:pos="1800"/>
        </w:tabs>
        <w:kinsoku/>
        <w:wordWrap/>
        <w:overflowPunct/>
        <w:topLinePunct w:val="0"/>
        <w:autoSpaceDE/>
        <w:autoSpaceDN/>
        <w:bidi w:val="0"/>
        <w:spacing w:line="360" w:lineRule="auto"/>
        <w:ind w:firstLine="562" w:firstLineChars="200"/>
        <w:jc w:val="both"/>
        <w:textAlignment w:val="auto"/>
        <w:rPr>
          <w:rFonts w:hint="eastAsia" w:ascii="宋体" w:hAnsi="宋体" w:eastAsia="宋体" w:cs="宋体"/>
          <w:b/>
          <w:color w:val="000000"/>
          <w:sz w:val="28"/>
          <w:szCs w:val="28"/>
          <w:u w:val="none"/>
          <w:lang w:val="en-US" w:eastAsia="zh-CN"/>
        </w:rPr>
      </w:pPr>
      <w:r>
        <w:rPr>
          <w:rFonts w:hint="eastAsia" w:ascii="宋体" w:hAnsi="宋体" w:eastAsia="宋体" w:cs="宋体"/>
          <w:b/>
          <w:color w:val="000000"/>
          <w:sz w:val="28"/>
          <w:szCs w:val="28"/>
          <w:u w:val="none"/>
          <w:lang w:val="en-US" w:eastAsia="zh-CN"/>
        </w:rPr>
        <w:t>第四条、合同价款及税务：</w:t>
      </w:r>
    </w:p>
    <w:p>
      <w:pPr>
        <w:pStyle w:val="22"/>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1、本合同的含税价为：</w:t>
      </w:r>
      <w:r>
        <w:rPr>
          <w:rFonts w:hint="eastAsia" w:ascii="宋体" w:hAnsi="宋体" w:eastAsia="宋体" w:cs="宋体"/>
          <w:i w:val="0"/>
          <w:iCs w:val="0"/>
          <w:color w:val="000000"/>
          <w:kern w:val="2"/>
          <w:sz w:val="28"/>
          <w:szCs w:val="28"/>
          <w:u w:val="none"/>
          <w:lang w:val="en-US" w:eastAsia="zh-CN" w:bidi="ar"/>
        </w:rPr>
        <w:t>XXXXX元（大写：XXXXXX）</w:t>
      </w:r>
      <w:r>
        <w:rPr>
          <w:rFonts w:hint="eastAsia" w:ascii="宋体" w:hAnsi="宋体" w:eastAsia="宋体" w:cs="宋体"/>
          <w:color w:val="000000"/>
          <w:sz w:val="28"/>
          <w:szCs w:val="28"/>
          <w:u w:val="none"/>
          <w:lang w:val="en-US" w:eastAsia="zh-CN"/>
        </w:rPr>
        <w:t>，</w:t>
      </w:r>
      <w:r>
        <w:rPr>
          <w:rFonts w:hint="eastAsia" w:ascii="宋体" w:hAnsi="宋体" w:eastAsia="宋体" w:cs="宋体"/>
          <w:i w:val="0"/>
          <w:iCs w:val="0"/>
          <w:color w:val="000000"/>
          <w:kern w:val="2"/>
          <w:sz w:val="28"/>
          <w:szCs w:val="28"/>
          <w:u w:val="none"/>
          <w:lang w:val="en-US" w:eastAsia="zh-CN" w:bidi="ar"/>
        </w:rPr>
        <w:t>税率为X%，</w:t>
      </w:r>
      <w:r>
        <w:rPr>
          <w:rFonts w:hint="eastAsia" w:ascii="宋体" w:hAnsi="宋体" w:eastAsia="宋体" w:cs="宋体"/>
          <w:color w:val="000000"/>
          <w:sz w:val="28"/>
          <w:szCs w:val="28"/>
          <w:u w:val="none"/>
          <w:lang w:val="en-US" w:eastAsia="zh-CN"/>
        </w:rPr>
        <w:t>不含税价为：</w:t>
      </w:r>
      <w:r>
        <w:rPr>
          <w:rFonts w:hint="eastAsia" w:ascii="宋体" w:hAnsi="宋体" w:eastAsia="宋体" w:cs="宋体"/>
          <w:i w:val="0"/>
          <w:iCs w:val="0"/>
          <w:color w:val="000000"/>
          <w:kern w:val="2"/>
          <w:sz w:val="28"/>
          <w:szCs w:val="28"/>
          <w:u w:val="none"/>
          <w:lang w:val="en-US" w:eastAsia="zh-CN" w:bidi="ar"/>
        </w:rPr>
        <w:t>XXXXXXXX元（大写：XXXXXX），税金为：XXXXXXX元（大写：XXXXX）。本合同</w:t>
      </w:r>
      <w:r>
        <w:rPr>
          <w:rFonts w:hint="eastAsia" w:ascii="宋体" w:hAnsi="宋体" w:cs="宋体"/>
          <w:i w:val="0"/>
          <w:iCs w:val="0"/>
          <w:color w:val="000000"/>
          <w:kern w:val="2"/>
          <w:sz w:val="28"/>
          <w:szCs w:val="28"/>
          <w:u w:val="none"/>
          <w:lang w:val="en-US" w:eastAsia="zh-CN" w:bidi="ar"/>
        </w:rPr>
        <w:t>价格</w:t>
      </w:r>
      <w:r>
        <w:rPr>
          <w:rFonts w:hint="eastAsia" w:ascii="宋体" w:hAnsi="宋体" w:eastAsia="宋体" w:cs="宋体"/>
          <w:color w:val="000000"/>
          <w:sz w:val="28"/>
          <w:szCs w:val="28"/>
          <w:u w:val="none"/>
          <w:lang w:val="en-US" w:eastAsia="zh-CN"/>
        </w:rPr>
        <w:t>包含但不限于物资原价、运输、装卸、管理、利润、风险</w:t>
      </w:r>
      <w:r>
        <w:rPr>
          <w:rFonts w:hint="eastAsia" w:ascii="宋体" w:hAnsi="宋体" w:cs="宋体"/>
          <w:color w:val="000000"/>
          <w:sz w:val="28"/>
          <w:szCs w:val="28"/>
          <w:u w:val="none"/>
          <w:lang w:val="en-US" w:eastAsia="zh-CN"/>
        </w:rPr>
        <w:t>、税金</w:t>
      </w:r>
      <w:r>
        <w:rPr>
          <w:rFonts w:hint="eastAsia" w:ascii="宋体" w:hAnsi="宋体" w:eastAsia="宋体" w:cs="宋体"/>
          <w:color w:val="000000"/>
          <w:sz w:val="28"/>
          <w:szCs w:val="28"/>
          <w:u w:val="none"/>
          <w:lang w:val="en-US" w:eastAsia="zh-CN"/>
        </w:rPr>
        <w:t>等一切费用。</w:t>
      </w:r>
    </w:p>
    <w:p>
      <w:pPr>
        <w:pStyle w:val="22"/>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2、本次物资采购的数量为暂定数量，如有增减，最终结算时据实结算。</w:t>
      </w:r>
    </w:p>
    <w:p>
      <w:pPr>
        <w:pStyle w:val="22"/>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3、在合同履行期间，如遇国家税率下降，则税金按下降后的税率计算；不含税价不变，价税合计相应调整；以开具发票的时间为准。在合同履行期间，因任何原因导致乙方税率上调时，价税合计不变；税金按上调后的税率计算，相应调整不含税价。</w:t>
      </w:r>
    </w:p>
    <w:p>
      <w:pPr>
        <w:pStyle w:val="22"/>
        <w:spacing w:line="360" w:lineRule="auto"/>
        <w:ind w:firstLine="562" w:firstLineChars="200"/>
        <w:rPr>
          <w:rFonts w:hint="eastAsia" w:ascii="宋体" w:hAnsi="宋体" w:eastAsia="宋体" w:cs="宋体"/>
          <w:b/>
          <w:bCs/>
          <w:color w:val="000000"/>
          <w:sz w:val="28"/>
          <w:szCs w:val="28"/>
          <w:u w:val="none"/>
          <w:lang w:eastAsia="zh-CN"/>
        </w:rPr>
      </w:pPr>
      <w:r>
        <w:rPr>
          <w:rFonts w:hint="eastAsia" w:ascii="宋体" w:hAnsi="宋体" w:eastAsia="宋体" w:cs="宋体"/>
          <w:b/>
          <w:bCs/>
          <w:color w:val="000000"/>
          <w:sz w:val="28"/>
          <w:szCs w:val="28"/>
          <w:u w:val="none"/>
          <w:lang w:eastAsia="zh-CN"/>
        </w:rPr>
        <w:t>第五条、</w:t>
      </w:r>
      <w:r>
        <w:rPr>
          <w:rFonts w:hint="eastAsia" w:ascii="宋体" w:hAnsi="宋体" w:eastAsia="宋体" w:cs="宋体"/>
          <w:b/>
          <w:bCs/>
          <w:color w:val="000000"/>
          <w:sz w:val="28"/>
          <w:szCs w:val="28"/>
          <w:u w:val="none"/>
        </w:rPr>
        <w:t>付款</w:t>
      </w:r>
      <w:r>
        <w:rPr>
          <w:rFonts w:hint="eastAsia" w:ascii="宋体" w:hAnsi="宋体" w:eastAsia="宋体" w:cs="宋体"/>
          <w:b/>
          <w:bCs/>
          <w:color w:val="000000"/>
          <w:sz w:val="28"/>
          <w:szCs w:val="28"/>
          <w:u w:val="none"/>
          <w:lang w:eastAsia="zh-CN"/>
        </w:rPr>
        <w:t>及结算</w:t>
      </w:r>
      <w:r>
        <w:rPr>
          <w:rFonts w:hint="eastAsia" w:ascii="宋体" w:hAnsi="宋体" w:eastAsia="宋体" w:cs="宋体"/>
          <w:b/>
          <w:bCs/>
          <w:color w:val="000000"/>
          <w:sz w:val="28"/>
          <w:szCs w:val="28"/>
          <w:u w:val="none"/>
        </w:rPr>
        <w:t>方式</w:t>
      </w:r>
      <w:r>
        <w:rPr>
          <w:rFonts w:hint="eastAsia" w:ascii="宋体" w:hAnsi="宋体" w:eastAsia="宋体" w:cs="宋体"/>
          <w:b/>
          <w:bCs/>
          <w:color w:val="000000"/>
          <w:sz w:val="28"/>
          <w:szCs w:val="28"/>
          <w:u w:val="none"/>
          <w:lang w:eastAsia="zh-CN"/>
        </w:rPr>
        <w:t>：</w:t>
      </w:r>
    </w:p>
    <w:p>
      <w:pPr>
        <w:spacing w:line="360" w:lineRule="auto"/>
        <w:ind w:firstLine="560" w:firstLineChars="200"/>
        <w:rPr>
          <w:rFonts w:hint="eastAsia" w:ascii="宋体" w:hAnsi="宋体" w:eastAsia="宋体" w:cs="宋体"/>
          <w:bCs/>
          <w:color w:val="000000"/>
          <w:sz w:val="28"/>
          <w:szCs w:val="28"/>
          <w:u w:val="none"/>
          <w:lang w:val="en-US" w:eastAsia="zh-CN"/>
        </w:rPr>
      </w:pPr>
      <w:r>
        <w:rPr>
          <w:rFonts w:hint="eastAsia" w:ascii="宋体" w:hAnsi="宋体" w:eastAsia="宋体" w:cs="宋体"/>
          <w:bCs/>
          <w:color w:val="000000"/>
          <w:sz w:val="28"/>
          <w:szCs w:val="28"/>
          <w:u w:val="none"/>
          <w:lang w:val="en-US" w:eastAsia="zh-CN"/>
        </w:rPr>
        <w:t>1、配电柜到场且配电柜安装、调试完成并验收合格后（提交产品的合格证等相应资料），支付至确认物资货款的97%并无息退还履约保证金（提供盖财务专用章的收据以及履约保证金转账凭证），剩余3%作为质保金，在质保期满后且无任何质量问题，一次性无息退还。</w:t>
      </w:r>
    </w:p>
    <w:p>
      <w:pPr>
        <w:spacing w:line="360" w:lineRule="auto"/>
        <w:ind w:firstLine="560" w:firstLineChars="200"/>
        <w:rPr>
          <w:rFonts w:hint="eastAsia" w:ascii="宋体" w:hAnsi="宋体" w:eastAsia="宋体" w:cs="宋体"/>
          <w:bCs/>
          <w:color w:val="000000"/>
          <w:sz w:val="28"/>
          <w:szCs w:val="28"/>
          <w:u w:val="none"/>
          <w:lang w:val="en-US" w:eastAsia="zh-CN"/>
        </w:rPr>
      </w:pPr>
      <w:r>
        <w:rPr>
          <w:rFonts w:hint="eastAsia" w:ascii="宋体" w:hAnsi="宋体" w:eastAsia="宋体" w:cs="宋体"/>
          <w:bCs/>
          <w:color w:val="000000"/>
          <w:sz w:val="28"/>
          <w:szCs w:val="28"/>
          <w:u w:val="none"/>
          <w:lang w:val="en-US" w:eastAsia="zh-CN"/>
        </w:rPr>
        <w:t>2、甲方向乙方支付货款前，乙方应提供经甲方指定收货人签字</w:t>
      </w:r>
      <w:r>
        <w:rPr>
          <w:rFonts w:hint="eastAsia" w:ascii="宋体" w:hAnsi="宋体" w:eastAsia="宋体" w:cs="宋体"/>
          <w:bCs/>
          <w:color w:val="000000"/>
          <w:sz w:val="28"/>
          <w:szCs w:val="28"/>
          <w:u w:val="none"/>
          <w:lang w:eastAsia="zh-CN"/>
        </w:rPr>
        <w:t>认可</w:t>
      </w:r>
      <w:r>
        <w:rPr>
          <w:rFonts w:hint="eastAsia" w:ascii="宋体" w:hAnsi="宋体" w:eastAsia="宋体" w:cs="宋体"/>
          <w:bCs/>
          <w:color w:val="000000"/>
          <w:sz w:val="28"/>
          <w:szCs w:val="28"/>
          <w:u w:val="none"/>
          <w:lang w:val="en-US" w:eastAsia="zh-CN"/>
        </w:rPr>
        <w:t>的送货单以及</w:t>
      </w:r>
      <w:r>
        <w:rPr>
          <w:rFonts w:hint="eastAsia" w:ascii="宋体" w:hAnsi="宋体" w:eastAsia="宋体" w:cs="宋体"/>
          <w:color w:val="000000"/>
          <w:sz w:val="28"/>
          <w:szCs w:val="28"/>
          <w:u w:val="none"/>
          <w:lang w:val="en-US" w:eastAsia="zh-CN"/>
        </w:rPr>
        <w:t>等额、合规的发票（发票类型：增值税专用发票，税率为：13%）和</w:t>
      </w:r>
      <w:r>
        <w:rPr>
          <w:rFonts w:hint="eastAsia" w:ascii="宋体" w:hAnsi="宋体" w:eastAsia="宋体" w:cs="宋体"/>
          <w:bCs/>
          <w:color w:val="000000"/>
          <w:sz w:val="28"/>
          <w:szCs w:val="28"/>
          <w:u w:val="none"/>
          <w:lang w:val="en-US" w:eastAsia="zh-CN"/>
        </w:rPr>
        <w:t>加盖单位公章的请款函</w:t>
      </w:r>
      <w:r>
        <w:rPr>
          <w:rFonts w:hint="eastAsia" w:ascii="宋体" w:hAnsi="宋体" w:eastAsia="宋体" w:cs="宋体"/>
          <w:color w:val="000000"/>
          <w:sz w:val="28"/>
          <w:szCs w:val="28"/>
          <w:u w:val="none"/>
          <w:lang w:val="en-US" w:eastAsia="zh-CN"/>
        </w:rPr>
        <w:t>等相关请款手续，否则甲方有权顺延付款时间，直到收到该等额发票和请款手续，而不视为违规，但乙方不得据此怠于或拒绝履行本合同中的任何义务。</w:t>
      </w:r>
    </w:p>
    <w:p>
      <w:pPr>
        <w:pStyle w:val="22"/>
        <w:spacing w:line="360" w:lineRule="auto"/>
        <w:ind w:firstLine="560" w:firstLineChars="200"/>
        <w:rPr>
          <w:rFonts w:hint="eastAsia" w:ascii="宋体" w:hAnsi="宋体" w:eastAsia="宋体" w:cs="宋体"/>
          <w:color w:val="000000"/>
          <w:sz w:val="28"/>
          <w:szCs w:val="28"/>
          <w:u w:val="none"/>
        </w:rPr>
      </w:pPr>
      <w:r>
        <w:rPr>
          <w:rFonts w:hint="eastAsia" w:ascii="宋体" w:hAnsi="宋体" w:eastAsia="宋体" w:cs="宋体"/>
          <w:bCs/>
          <w:color w:val="000000"/>
          <w:sz w:val="28"/>
          <w:szCs w:val="28"/>
          <w:u w:val="none"/>
          <w:lang w:val="en-US" w:eastAsia="zh-CN"/>
        </w:rPr>
        <w:t>3、</w:t>
      </w:r>
      <w:r>
        <w:rPr>
          <w:rFonts w:hint="eastAsia" w:ascii="宋体" w:hAnsi="宋体" w:eastAsia="宋体" w:cs="宋体"/>
          <w:color w:val="000000"/>
          <w:sz w:val="28"/>
          <w:szCs w:val="28"/>
          <w:u w:val="none"/>
        </w:rPr>
        <w:t>因乙方开具的发票不规范、不合法或涉嫌虚开发票引起税务的问题，乙方需依法向甲方重新开具发票，并向甲方承担赔偿责任，包括但不限于税款、滞纳金、罚款及相关损失等。</w:t>
      </w:r>
    </w:p>
    <w:p>
      <w:pPr>
        <w:pStyle w:val="22"/>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4、甲方开票信息如下：</w:t>
      </w:r>
    </w:p>
    <w:p>
      <w:pPr>
        <w:pStyle w:val="22"/>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甲方纳税人识别号：91511800586476267G</w:t>
      </w:r>
    </w:p>
    <w:p>
      <w:pPr>
        <w:pStyle w:val="22"/>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账户名称：雅安文旅开发建设有限公司 </w:t>
      </w:r>
    </w:p>
    <w:p>
      <w:pPr>
        <w:pStyle w:val="22"/>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开户银行：雅安市商业银行雨城支行 </w:t>
      </w:r>
    </w:p>
    <w:p>
      <w:pPr>
        <w:pStyle w:val="22"/>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银行账号：698010100100041040</w:t>
      </w:r>
    </w:p>
    <w:p>
      <w:pPr>
        <w:pStyle w:val="22"/>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地  址：雅安市雨城区沙湾路149号 </w:t>
      </w:r>
    </w:p>
    <w:p>
      <w:pPr>
        <w:pStyle w:val="22"/>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电  话：0835-2351288</w:t>
      </w:r>
    </w:p>
    <w:p>
      <w:pPr>
        <w:pStyle w:val="22"/>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发票备注栏：</w:t>
      </w:r>
    </w:p>
    <w:p>
      <w:pPr>
        <w:ind w:left="2733" w:leftChars="635" w:hanging="1400" w:hangingChars="500"/>
        <w:jc w:val="left"/>
        <w:rPr>
          <w:rFonts w:hint="eastAsia" w:ascii="宋体" w:hAnsi="宋体" w:eastAsia="宋体" w:cs="宋体"/>
          <w:b w:val="0"/>
          <w:bCs/>
          <w:color w:val="000000"/>
          <w:sz w:val="28"/>
          <w:szCs w:val="28"/>
          <w:u w:val="none"/>
          <w:lang w:eastAsia="zh-CN"/>
        </w:rPr>
      </w:pPr>
      <w:r>
        <w:rPr>
          <w:rFonts w:hint="eastAsia" w:ascii="宋体" w:hAnsi="宋体" w:eastAsia="宋体" w:cs="宋体"/>
          <w:b w:val="0"/>
          <w:bCs/>
          <w:color w:val="000000"/>
          <w:sz w:val="28"/>
          <w:szCs w:val="28"/>
          <w:u w:val="none"/>
          <w:lang w:eastAsia="zh-CN"/>
        </w:rPr>
        <w:t>项目名称：芦山县睿进矿产资源开发有限公司砂石加工厂建设项目（第二次）设计、采购、施工总承包</w:t>
      </w:r>
    </w:p>
    <w:p>
      <w:pPr>
        <w:pStyle w:val="22"/>
        <w:spacing w:line="360" w:lineRule="auto"/>
        <w:ind w:firstLine="1400" w:firstLineChars="500"/>
        <w:rPr>
          <w:rFonts w:hint="default" w:ascii="宋体" w:hAnsi="宋体" w:eastAsia="宋体" w:cs="宋体"/>
          <w:b w:val="0"/>
          <w:bCs w:val="0"/>
          <w:color w:val="000000"/>
          <w:sz w:val="28"/>
          <w:szCs w:val="28"/>
          <w:u w:val="none"/>
          <w:lang w:val="en-US" w:eastAsia="zh-CN"/>
        </w:rPr>
      </w:pPr>
      <w:r>
        <w:rPr>
          <w:rFonts w:hint="eastAsia" w:ascii="宋体" w:hAnsi="宋体" w:eastAsia="宋体" w:cs="宋体"/>
          <w:b w:val="0"/>
          <w:bCs/>
          <w:color w:val="000000"/>
          <w:sz w:val="28"/>
          <w:szCs w:val="28"/>
          <w:u w:val="none"/>
          <w:lang w:eastAsia="zh-CN"/>
        </w:rPr>
        <w:t>项目地址：芦山县芦阳街道大同村三湾头</w:t>
      </w:r>
    </w:p>
    <w:p>
      <w:pPr>
        <w:tabs>
          <w:tab w:val="left" w:pos="420"/>
        </w:tabs>
        <w:spacing w:line="360" w:lineRule="auto"/>
        <w:ind w:firstLine="560" w:firstLineChars="200"/>
        <w:jc w:val="both"/>
        <w:rPr>
          <w:rFonts w:hint="eastAsia" w:ascii="宋体" w:hAnsi="宋体" w:eastAsia="宋体" w:cs="宋体"/>
          <w:bCs/>
          <w:color w:val="000000"/>
          <w:sz w:val="28"/>
          <w:szCs w:val="28"/>
          <w:u w:val="none"/>
        </w:rPr>
      </w:pPr>
      <w:r>
        <w:rPr>
          <w:rFonts w:hint="eastAsia" w:ascii="宋体" w:hAnsi="宋体" w:eastAsia="宋体" w:cs="宋体"/>
          <w:b w:val="0"/>
          <w:bCs/>
          <w:color w:val="000000"/>
          <w:sz w:val="28"/>
          <w:szCs w:val="28"/>
          <w:u w:val="none"/>
          <w:lang w:val="en-US" w:eastAsia="zh-CN"/>
        </w:rPr>
        <w:t>5、</w:t>
      </w:r>
      <w:r>
        <w:rPr>
          <w:rFonts w:hint="eastAsia" w:ascii="宋体" w:hAnsi="宋体" w:eastAsia="宋体" w:cs="宋体"/>
          <w:bCs/>
          <w:color w:val="000000"/>
          <w:sz w:val="28"/>
          <w:szCs w:val="28"/>
          <w:u w:val="none"/>
        </w:rPr>
        <w:t>甲方采用</w:t>
      </w:r>
      <w:r>
        <w:rPr>
          <w:rFonts w:hint="eastAsia" w:ascii="宋体" w:hAnsi="宋体" w:eastAsia="宋体" w:cs="宋体"/>
          <w:bCs/>
          <w:color w:val="000000"/>
          <w:sz w:val="28"/>
          <w:szCs w:val="28"/>
          <w:u w:val="none"/>
          <w:lang w:eastAsia="zh-CN"/>
        </w:rPr>
        <w:t>银行转账</w:t>
      </w:r>
      <w:r>
        <w:rPr>
          <w:rFonts w:hint="eastAsia" w:ascii="宋体" w:hAnsi="宋体" w:eastAsia="宋体" w:cs="宋体"/>
          <w:bCs/>
          <w:color w:val="000000"/>
          <w:sz w:val="28"/>
          <w:szCs w:val="28"/>
          <w:u w:val="none"/>
        </w:rPr>
        <w:t>形式</w:t>
      </w:r>
      <w:r>
        <w:rPr>
          <w:rFonts w:hint="eastAsia" w:ascii="宋体" w:hAnsi="宋体" w:eastAsia="宋体" w:cs="宋体"/>
          <w:bCs/>
          <w:color w:val="000000"/>
          <w:sz w:val="28"/>
          <w:szCs w:val="28"/>
          <w:u w:val="none"/>
          <w:lang w:val="en-US" w:eastAsia="zh-CN"/>
        </w:rPr>
        <w:t>向乙方</w:t>
      </w:r>
      <w:r>
        <w:rPr>
          <w:rFonts w:hint="eastAsia" w:ascii="宋体" w:hAnsi="宋体" w:eastAsia="宋体" w:cs="宋体"/>
          <w:bCs/>
          <w:color w:val="000000"/>
          <w:sz w:val="28"/>
          <w:szCs w:val="28"/>
          <w:u w:val="none"/>
        </w:rPr>
        <w:t>支付</w:t>
      </w:r>
      <w:r>
        <w:rPr>
          <w:rFonts w:hint="eastAsia" w:ascii="宋体" w:hAnsi="宋体" w:eastAsia="宋体" w:cs="宋体"/>
          <w:bCs/>
          <w:color w:val="000000"/>
          <w:sz w:val="28"/>
          <w:szCs w:val="28"/>
          <w:u w:val="none"/>
          <w:lang w:val="en-US" w:eastAsia="zh-CN"/>
        </w:rPr>
        <w:t>合同款项</w:t>
      </w:r>
      <w:r>
        <w:rPr>
          <w:rFonts w:hint="eastAsia" w:ascii="宋体" w:hAnsi="宋体" w:eastAsia="宋体" w:cs="宋体"/>
          <w:bCs/>
          <w:color w:val="000000"/>
          <w:sz w:val="28"/>
          <w:szCs w:val="28"/>
          <w:u w:val="none"/>
        </w:rPr>
        <w:t>。乙方收款信息如下：</w:t>
      </w:r>
    </w:p>
    <w:p>
      <w:pPr>
        <w:tabs>
          <w:tab w:val="left" w:pos="420"/>
        </w:tabs>
        <w:spacing w:line="360" w:lineRule="auto"/>
        <w:ind w:firstLine="560" w:firstLineChars="200"/>
        <w:jc w:val="both"/>
        <w:rPr>
          <w:rFonts w:hint="eastAsia" w:ascii="宋体" w:hAnsi="宋体" w:eastAsia="宋体" w:cs="宋体"/>
          <w:bCs/>
          <w:color w:val="000000"/>
          <w:sz w:val="28"/>
          <w:szCs w:val="28"/>
          <w:u w:val="none"/>
        </w:rPr>
      </w:pPr>
      <w:r>
        <w:rPr>
          <w:rFonts w:hint="eastAsia" w:ascii="宋体" w:hAnsi="宋体" w:eastAsia="宋体" w:cs="宋体"/>
          <w:bCs/>
          <w:color w:val="000000"/>
          <w:sz w:val="28"/>
          <w:szCs w:val="28"/>
          <w:u w:val="none"/>
        </w:rPr>
        <w:t>账户名称：</w:t>
      </w:r>
      <w:r>
        <w:rPr>
          <w:rFonts w:hint="eastAsia" w:ascii="宋体" w:hAnsi="宋体" w:eastAsia="宋体" w:cs="宋体"/>
          <w:color w:val="000000"/>
          <w:sz w:val="28"/>
          <w:szCs w:val="28"/>
          <w:u w:val="none"/>
          <w:lang w:val="en-US" w:eastAsia="zh-CN"/>
        </w:rPr>
        <w:t>XXXXX</w:t>
      </w:r>
      <w:r>
        <w:rPr>
          <w:rFonts w:hint="eastAsia" w:ascii="宋体" w:hAnsi="宋体" w:eastAsia="宋体" w:cs="宋体"/>
          <w:bCs/>
          <w:color w:val="000000"/>
          <w:sz w:val="28"/>
          <w:szCs w:val="28"/>
          <w:u w:val="none"/>
        </w:rPr>
        <w:t> </w:t>
      </w:r>
    </w:p>
    <w:p>
      <w:pPr>
        <w:tabs>
          <w:tab w:val="left" w:pos="420"/>
        </w:tabs>
        <w:spacing w:line="360" w:lineRule="auto"/>
        <w:ind w:firstLine="560" w:firstLineChars="200"/>
        <w:jc w:val="both"/>
        <w:rPr>
          <w:rFonts w:hint="default" w:ascii="宋体" w:hAnsi="宋体" w:eastAsia="宋体" w:cs="宋体"/>
          <w:bCs/>
          <w:color w:val="000000"/>
          <w:sz w:val="28"/>
          <w:szCs w:val="28"/>
          <w:u w:val="none"/>
          <w:lang w:val="en-US"/>
        </w:rPr>
      </w:pPr>
      <w:r>
        <w:rPr>
          <w:rFonts w:hint="eastAsia" w:ascii="宋体" w:hAnsi="宋体" w:eastAsia="宋体" w:cs="宋体"/>
          <w:bCs/>
          <w:color w:val="000000"/>
          <w:sz w:val="28"/>
          <w:szCs w:val="28"/>
          <w:u w:val="none"/>
        </w:rPr>
        <w:t>开户银行：</w:t>
      </w:r>
      <w:r>
        <w:rPr>
          <w:rFonts w:hint="eastAsia" w:ascii="宋体" w:hAnsi="宋体" w:eastAsia="宋体" w:cs="宋体"/>
          <w:bCs/>
          <w:color w:val="000000"/>
          <w:sz w:val="28"/>
          <w:szCs w:val="28"/>
          <w:u w:val="none"/>
          <w:lang w:val="en-US" w:eastAsia="zh-CN"/>
        </w:rPr>
        <w:t>XXXXXXX</w:t>
      </w:r>
    </w:p>
    <w:p>
      <w:pPr>
        <w:tabs>
          <w:tab w:val="left" w:pos="420"/>
        </w:tabs>
        <w:spacing w:line="360" w:lineRule="auto"/>
        <w:ind w:firstLine="560" w:firstLineChars="200"/>
        <w:jc w:val="both"/>
        <w:rPr>
          <w:rFonts w:hint="default" w:ascii="宋体" w:hAnsi="宋体" w:eastAsia="宋体" w:cs="宋体"/>
          <w:bCs/>
          <w:color w:val="000000"/>
          <w:sz w:val="28"/>
          <w:szCs w:val="28"/>
          <w:u w:val="none"/>
          <w:lang w:val="en-US" w:eastAsia="zh-CN"/>
        </w:rPr>
      </w:pPr>
      <w:r>
        <w:rPr>
          <w:rFonts w:hint="eastAsia" w:ascii="宋体" w:hAnsi="宋体" w:eastAsia="宋体" w:cs="宋体"/>
          <w:bCs/>
          <w:color w:val="000000"/>
          <w:sz w:val="28"/>
          <w:szCs w:val="28"/>
          <w:u w:val="none"/>
        </w:rPr>
        <w:t>银行账号：</w:t>
      </w:r>
      <w:r>
        <w:rPr>
          <w:rFonts w:hint="eastAsia" w:ascii="宋体" w:hAnsi="宋体" w:eastAsia="宋体" w:cs="宋体"/>
          <w:bCs/>
          <w:color w:val="000000"/>
          <w:sz w:val="28"/>
          <w:szCs w:val="28"/>
          <w:u w:val="none"/>
          <w:lang w:val="en-US" w:eastAsia="zh-CN"/>
        </w:rPr>
        <w:t xml:space="preserve">XXXXXXXXXX                      </w:t>
      </w:r>
    </w:p>
    <w:p>
      <w:pPr>
        <w:tabs>
          <w:tab w:val="left" w:pos="420"/>
        </w:tabs>
        <w:adjustRightInd w:val="0"/>
        <w:snapToGrid w:val="0"/>
        <w:ind w:firstLine="562" w:firstLineChars="200"/>
        <w:jc w:val="both"/>
        <w:rPr>
          <w:rFonts w:hint="default" w:ascii="宋体" w:hAnsi="宋体" w:eastAsia="宋体" w:cs="宋体"/>
          <w:color w:val="000000"/>
          <w:spacing w:val="-3"/>
          <w:sz w:val="28"/>
          <w:szCs w:val="28"/>
          <w:u w:val="none"/>
          <w:lang w:val="en-US" w:eastAsia="zh-CN"/>
        </w:rPr>
      </w:pPr>
      <w:r>
        <w:rPr>
          <w:rFonts w:hint="eastAsia" w:ascii="宋体" w:hAnsi="宋体" w:eastAsia="宋体" w:cs="宋体"/>
          <w:b/>
          <w:bCs/>
          <w:color w:val="000000"/>
          <w:sz w:val="28"/>
          <w:szCs w:val="28"/>
          <w:u w:val="none"/>
          <w:lang w:eastAsia="zh-CN"/>
        </w:rPr>
        <w:t>第</w:t>
      </w:r>
      <w:r>
        <w:rPr>
          <w:rFonts w:hint="eastAsia" w:ascii="宋体" w:hAnsi="宋体" w:eastAsia="宋体" w:cs="宋体"/>
          <w:b/>
          <w:bCs/>
          <w:color w:val="000000"/>
          <w:sz w:val="28"/>
          <w:szCs w:val="28"/>
          <w:u w:val="none"/>
          <w:lang w:val="en-US" w:eastAsia="zh-CN"/>
        </w:rPr>
        <w:t>六</w:t>
      </w:r>
      <w:r>
        <w:rPr>
          <w:rFonts w:hint="eastAsia" w:ascii="宋体" w:hAnsi="宋体" w:eastAsia="宋体" w:cs="宋体"/>
          <w:b/>
          <w:bCs/>
          <w:color w:val="000000"/>
          <w:sz w:val="28"/>
          <w:szCs w:val="28"/>
          <w:u w:val="none"/>
          <w:lang w:eastAsia="zh-CN"/>
        </w:rPr>
        <w:t>条、</w:t>
      </w:r>
      <w:r>
        <w:rPr>
          <w:rFonts w:hint="eastAsia" w:ascii="宋体" w:hAnsi="宋体" w:eastAsia="宋体" w:cs="宋体"/>
          <w:b/>
          <w:bCs/>
          <w:color w:val="000000"/>
          <w:sz w:val="28"/>
          <w:szCs w:val="28"/>
          <w:u w:val="none"/>
        </w:rPr>
        <w:t>技术标准</w:t>
      </w:r>
      <w:r>
        <w:rPr>
          <w:rFonts w:hint="eastAsia" w:ascii="宋体" w:hAnsi="宋体" w:eastAsia="宋体" w:cs="宋体"/>
          <w:b/>
          <w:bCs/>
          <w:color w:val="000000"/>
          <w:sz w:val="28"/>
          <w:szCs w:val="28"/>
          <w:u w:val="none"/>
          <w:lang w:eastAsia="zh-CN"/>
        </w:rPr>
        <w:t>及</w:t>
      </w:r>
      <w:r>
        <w:rPr>
          <w:rFonts w:hint="eastAsia" w:ascii="宋体" w:hAnsi="宋体" w:eastAsia="宋体" w:cs="宋体"/>
          <w:b/>
          <w:bCs/>
          <w:color w:val="000000"/>
          <w:sz w:val="28"/>
          <w:szCs w:val="28"/>
          <w:u w:val="none"/>
        </w:rPr>
        <w:t>质量要求</w:t>
      </w:r>
      <w:r>
        <w:rPr>
          <w:rFonts w:hint="eastAsia" w:ascii="宋体" w:hAnsi="宋体" w:eastAsia="宋体" w:cs="宋体"/>
          <w:b/>
          <w:bCs/>
          <w:color w:val="000000"/>
          <w:sz w:val="28"/>
          <w:szCs w:val="28"/>
          <w:u w:val="none"/>
          <w:lang w:eastAsia="zh-CN"/>
        </w:rPr>
        <w:t>：</w:t>
      </w:r>
    </w:p>
    <w:p>
      <w:pPr>
        <w:pStyle w:val="7"/>
        <w:numPr>
          <w:ilvl w:val="0"/>
          <w:numId w:val="0"/>
        </w:numPr>
        <w:spacing w:line="360" w:lineRule="auto"/>
        <w:ind w:firstLine="548" w:firstLineChars="200"/>
        <w:rPr>
          <w:rFonts w:hint="eastAsia" w:ascii="宋体" w:hAnsi="宋体" w:eastAsia="宋体" w:cs="宋体"/>
          <w:color w:val="000000"/>
          <w:spacing w:val="-3"/>
          <w:sz w:val="28"/>
          <w:szCs w:val="28"/>
          <w:u w:val="none"/>
          <w:lang w:val="en-US" w:eastAsia="zh-CN"/>
        </w:rPr>
      </w:pPr>
      <w:r>
        <w:rPr>
          <w:rFonts w:hint="eastAsia" w:hAnsi="宋体" w:eastAsia="宋体" w:cs="宋体"/>
          <w:color w:val="000000"/>
          <w:spacing w:val="-3"/>
          <w:sz w:val="28"/>
          <w:szCs w:val="28"/>
          <w:u w:val="none"/>
          <w:lang w:val="en-US" w:eastAsia="zh-CN"/>
        </w:rPr>
        <w:t>1、</w:t>
      </w:r>
      <w:r>
        <w:rPr>
          <w:rFonts w:hint="eastAsia" w:ascii="宋体" w:hAnsi="宋体" w:eastAsia="宋体" w:cs="宋体"/>
          <w:color w:val="000000"/>
          <w:spacing w:val="-3"/>
          <w:sz w:val="28"/>
          <w:szCs w:val="28"/>
          <w:u w:val="none"/>
          <w:lang w:eastAsia="zh-CN"/>
        </w:rPr>
        <w:t>乙方所供</w:t>
      </w:r>
      <w:r>
        <w:rPr>
          <w:rFonts w:hint="eastAsia" w:ascii="宋体" w:hAnsi="宋体" w:eastAsia="宋体" w:cs="宋体"/>
          <w:color w:val="000000"/>
          <w:spacing w:val="-3"/>
          <w:sz w:val="28"/>
          <w:szCs w:val="28"/>
          <w:u w:val="none"/>
          <w:lang w:val="en-US" w:eastAsia="zh-CN"/>
        </w:rPr>
        <w:t>物资</w:t>
      </w:r>
      <w:r>
        <w:rPr>
          <w:rFonts w:hint="eastAsia" w:ascii="宋体" w:hAnsi="宋体" w:eastAsia="宋体" w:cs="宋体"/>
          <w:color w:val="000000"/>
          <w:spacing w:val="-3"/>
          <w:sz w:val="28"/>
          <w:szCs w:val="28"/>
          <w:u w:val="none"/>
          <w:lang w:eastAsia="zh-CN"/>
        </w:rPr>
        <w:t>必须符合国家现行质量标准，产品质量</w:t>
      </w:r>
      <w:r>
        <w:rPr>
          <w:rFonts w:hint="eastAsia" w:hAnsi="宋体" w:eastAsia="宋体" w:cs="宋体"/>
          <w:color w:val="000000"/>
          <w:spacing w:val="-3"/>
          <w:sz w:val="28"/>
          <w:szCs w:val="28"/>
          <w:u w:val="none"/>
          <w:lang w:val="en-US" w:eastAsia="zh-CN"/>
        </w:rPr>
        <w:t>合格</w:t>
      </w:r>
      <w:r>
        <w:rPr>
          <w:rFonts w:hint="eastAsia" w:ascii="宋体" w:hAnsi="宋体" w:eastAsia="宋体" w:cs="宋体"/>
          <w:color w:val="000000"/>
          <w:spacing w:val="-3"/>
          <w:sz w:val="28"/>
          <w:szCs w:val="28"/>
          <w:u w:val="none"/>
          <w:lang w:eastAsia="zh-CN"/>
        </w:rPr>
        <w:t>证书随货送达并符合要求。如质量不合格，乙方无条件退货或换货，并对甲方造成的经济损失负责。如有异议，甲乙双方均有权提交权威检测机构检验，</w:t>
      </w:r>
      <w:r>
        <w:rPr>
          <w:rFonts w:hint="eastAsia" w:ascii="宋体" w:hAnsi="宋体" w:eastAsia="宋体" w:cs="宋体"/>
          <w:color w:val="000000"/>
          <w:spacing w:val="-3"/>
          <w:sz w:val="28"/>
          <w:szCs w:val="28"/>
          <w:u w:val="none"/>
          <w:lang w:val="en-US" w:eastAsia="zh-CN"/>
        </w:rPr>
        <w:t>其检测费用由过错方承担。</w:t>
      </w:r>
    </w:p>
    <w:p>
      <w:pPr>
        <w:pStyle w:val="22"/>
        <w:spacing w:line="360" w:lineRule="auto"/>
        <w:ind w:firstLine="560" w:firstLineChars="200"/>
        <w:rPr>
          <w:rFonts w:hint="default"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2、本合同约定物资的质保期为12个月，至验收合格之日起计算。如果乙方对物资有另外承诺的质保期且与本合同不一致的，双方同意以期限较长的为准。</w:t>
      </w:r>
    </w:p>
    <w:p>
      <w:pPr>
        <w:keepNext w:val="0"/>
        <w:keepLines w:val="0"/>
        <w:pageBreakBefore w:val="0"/>
        <w:widowControl w:val="0"/>
        <w:tabs>
          <w:tab w:val="left" w:pos="420"/>
        </w:tabs>
        <w:kinsoku/>
        <w:wordWrap/>
        <w:overflowPunct/>
        <w:topLinePunct w:val="0"/>
        <w:autoSpaceDE/>
        <w:autoSpaceDN/>
        <w:bidi w:val="0"/>
        <w:spacing w:line="360" w:lineRule="auto"/>
        <w:ind w:firstLine="562" w:firstLineChars="200"/>
        <w:jc w:val="both"/>
        <w:textAlignment w:val="auto"/>
        <w:rPr>
          <w:rFonts w:hint="eastAsia" w:ascii="宋体" w:hAnsi="宋体" w:eastAsia="宋体" w:cs="宋体"/>
          <w:b/>
          <w:bCs/>
          <w:color w:val="000000"/>
          <w:sz w:val="28"/>
          <w:szCs w:val="28"/>
          <w:u w:val="none"/>
          <w:lang w:eastAsia="zh-CN"/>
        </w:rPr>
      </w:pPr>
      <w:r>
        <w:rPr>
          <w:rFonts w:hint="eastAsia" w:ascii="宋体" w:hAnsi="宋体" w:eastAsia="宋体" w:cs="宋体"/>
          <w:b/>
          <w:bCs/>
          <w:color w:val="000000"/>
          <w:sz w:val="28"/>
          <w:szCs w:val="28"/>
          <w:u w:val="none"/>
          <w:lang w:eastAsia="zh-CN"/>
        </w:rPr>
        <w:t>第</w:t>
      </w:r>
      <w:r>
        <w:rPr>
          <w:rFonts w:hint="eastAsia" w:ascii="宋体" w:hAnsi="宋体" w:eastAsia="宋体" w:cs="宋体"/>
          <w:b/>
          <w:bCs/>
          <w:color w:val="000000"/>
          <w:sz w:val="28"/>
          <w:szCs w:val="28"/>
          <w:u w:val="none"/>
          <w:lang w:val="en-US" w:eastAsia="zh-CN"/>
        </w:rPr>
        <w:t>七</w:t>
      </w:r>
      <w:r>
        <w:rPr>
          <w:rFonts w:hint="eastAsia" w:ascii="宋体" w:hAnsi="宋体" w:eastAsia="宋体" w:cs="宋体"/>
          <w:b/>
          <w:bCs/>
          <w:color w:val="000000"/>
          <w:sz w:val="28"/>
          <w:szCs w:val="28"/>
          <w:u w:val="none"/>
          <w:lang w:eastAsia="zh-CN"/>
        </w:rPr>
        <w:t>条、运输、交付</w:t>
      </w:r>
      <w:bookmarkStart w:id="6" w:name="_bookmark121"/>
      <w:bookmarkEnd w:id="6"/>
      <w:r>
        <w:rPr>
          <w:rFonts w:hint="eastAsia" w:ascii="宋体" w:hAnsi="宋体" w:eastAsia="宋体" w:cs="宋体"/>
          <w:b/>
          <w:bCs/>
          <w:color w:val="000000"/>
          <w:sz w:val="28"/>
          <w:szCs w:val="28"/>
          <w:u w:val="none"/>
          <w:lang w:eastAsia="zh-CN"/>
        </w:rPr>
        <w:t>：</w:t>
      </w:r>
    </w:p>
    <w:p>
      <w:pPr>
        <w:tabs>
          <w:tab w:val="left" w:pos="420"/>
        </w:tabs>
        <w:adjustRightInd w:val="0"/>
        <w:snapToGrid w:val="0"/>
        <w:spacing w:line="360" w:lineRule="auto"/>
        <w:ind w:firstLine="560" w:firstLineChars="200"/>
        <w:jc w:val="both"/>
        <w:rPr>
          <w:rFonts w:hint="eastAsia" w:ascii="宋体" w:hAnsi="宋体" w:eastAsia="宋体" w:cs="宋体"/>
          <w:color w:val="000000"/>
          <w:sz w:val="28"/>
          <w:szCs w:val="28"/>
          <w:u w:val="none"/>
        </w:rPr>
      </w:pPr>
      <w:r>
        <w:rPr>
          <w:rFonts w:hint="eastAsia" w:ascii="宋体" w:hAnsi="宋体" w:eastAsia="宋体" w:cs="宋体"/>
          <w:color w:val="000000"/>
          <w:sz w:val="28"/>
          <w:szCs w:val="28"/>
          <w:u w:val="none"/>
          <w:lang w:eastAsia="zh-CN"/>
        </w:rPr>
        <w:t>1、乙方</w:t>
      </w:r>
      <w:r>
        <w:rPr>
          <w:rFonts w:hint="eastAsia" w:ascii="宋体" w:hAnsi="宋体" w:eastAsia="宋体" w:cs="宋体"/>
          <w:color w:val="000000"/>
          <w:sz w:val="28"/>
          <w:szCs w:val="28"/>
          <w:u w:val="none"/>
        </w:rPr>
        <w:t>应</w:t>
      </w:r>
      <w:r>
        <w:rPr>
          <w:rFonts w:hint="eastAsia" w:ascii="宋体" w:hAnsi="宋体" w:eastAsia="宋体" w:cs="宋体"/>
          <w:color w:val="000000"/>
          <w:spacing w:val="-3"/>
          <w:sz w:val="28"/>
          <w:szCs w:val="28"/>
          <w:u w:val="none"/>
        </w:rPr>
        <w:t>对</w:t>
      </w:r>
      <w:r>
        <w:rPr>
          <w:rFonts w:hint="eastAsia" w:ascii="宋体" w:hAnsi="宋体" w:eastAsia="宋体" w:cs="宋体"/>
          <w:color w:val="000000"/>
          <w:sz w:val="28"/>
          <w:szCs w:val="28"/>
          <w:u w:val="none"/>
          <w:lang w:eastAsia="zh-CN"/>
        </w:rPr>
        <w:t>物资</w:t>
      </w:r>
      <w:r>
        <w:rPr>
          <w:rFonts w:hint="eastAsia" w:ascii="宋体" w:hAnsi="宋体" w:eastAsia="宋体" w:cs="宋体"/>
          <w:color w:val="000000"/>
          <w:spacing w:val="-3"/>
          <w:sz w:val="28"/>
          <w:szCs w:val="28"/>
          <w:u w:val="none"/>
        </w:rPr>
        <w:t>进</w:t>
      </w:r>
      <w:r>
        <w:rPr>
          <w:rFonts w:hint="eastAsia" w:ascii="宋体" w:hAnsi="宋体" w:eastAsia="宋体" w:cs="宋体"/>
          <w:color w:val="000000"/>
          <w:sz w:val="28"/>
          <w:szCs w:val="28"/>
          <w:u w:val="none"/>
        </w:rPr>
        <w:t>行妥</w:t>
      </w:r>
      <w:r>
        <w:rPr>
          <w:rFonts w:hint="eastAsia" w:ascii="宋体" w:hAnsi="宋体" w:eastAsia="宋体" w:cs="宋体"/>
          <w:color w:val="000000"/>
          <w:spacing w:val="-3"/>
          <w:sz w:val="28"/>
          <w:szCs w:val="28"/>
          <w:u w:val="none"/>
        </w:rPr>
        <w:t>善</w:t>
      </w:r>
      <w:r>
        <w:rPr>
          <w:rFonts w:hint="eastAsia" w:ascii="宋体" w:hAnsi="宋体" w:eastAsia="宋体" w:cs="宋体"/>
          <w:color w:val="000000"/>
          <w:sz w:val="28"/>
          <w:szCs w:val="28"/>
          <w:u w:val="none"/>
        </w:rPr>
        <w:t>包</w:t>
      </w:r>
      <w:r>
        <w:rPr>
          <w:rFonts w:hint="eastAsia" w:ascii="宋体" w:hAnsi="宋体" w:eastAsia="宋体" w:cs="宋体"/>
          <w:color w:val="000000"/>
          <w:spacing w:val="-3"/>
          <w:sz w:val="28"/>
          <w:szCs w:val="28"/>
          <w:u w:val="none"/>
        </w:rPr>
        <w:t>装</w:t>
      </w:r>
      <w:r>
        <w:rPr>
          <w:rFonts w:hint="eastAsia" w:ascii="宋体" w:hAnsi="宋体" w:eastAsia="宋体" w:cs="宋体"/>
          <w:color w:val="000000"/>
          <w:spacing w:val="-25"/>
          <w:sz w:val="28"/>
          <w:szCs w:val="28"/>
          <w:u w:val="none"/>
        </w:rPr>
        <w:t>，</w:t>
      </w:r>
      <w:r>
        <w:rPr>
          <w:rFonts w:hint="eastAsia" w:ascii="宋体" w:hAnsi="宋体" w:eastAsia="宋体" w:cs="宋体"/>
          <w:color w:val="000000"/>
          <w:sz w:val="28"/>
          <w:szCs w:val="28"/>
          <w:u w:val="none"/>
        </w:rPr>
        <w:t>以</w:t>
      </w:r>
      <w:r>
        <w:rPr>
          <w:rFonts w:hint="eastAsia" w:ascii="宋体" w:hAnsi="宋体" w:eastAsia="宋体" w:cs="宋体"/>
          <w:color w:val="000000"/>
          <w:spacing w:val="-3"/>
          <w:sz w:val="28"/>
          <w:szCs w:val="28"/>
          <w:u w:val="none"/>
        </w:rPr>
        <w:t>满</w:t>
      </w:r>
      <w:r>
        <w:rPr>
          <w:rFonts w:hint="eastAsia" w:ascii="宋体" w:hAnsi="宋体" w:eastAsia="宋体" w:cs="宋体"/>
          <w:color w:val="000000"/>
          <w:sz w:val="28"/>
          <w:szCs w:val="28"/>
          <w:u w:val="none"/>
        </w:rPr>
        <w:t>足</w:t>
      </w:r>
      <w:r>
        <w:rPr>
          <w:rFonts w:hint="eastAsia" w:ascii="宋体" w:hAnsi="宋体" w:eastAsia="宋体" w:cs="宋体"/>
          <w:color w:val="000000"/>
          <w:spacing w:val="-3"/>
          <w:sz w:val="28"/>
          <w:szCs w:val="28"/>
          <w:u w:val="none"/>
          <w:lang w:eastAsia="zh-CN"/>
        </w:rPr>
        <w:t>物资</w:t>
      </w:r>
      <w:r>
        <w:rPr>
          <w:rFonts w:hint="eastAsia" w:ascii="宋体" w:hAnsi="宋体" w:eastAsia="宋体" w:cs="宋体"/>
          <w:color w:val="000000"/>
          <w:spacing w:val="-3"/>
          <w:sz w:val="28"/>
          <w:szCs w:val="28"/>
          <w:u w:val="none"/>
        </w:rPr>
        <w:t>运</w:t>
      </w:r>
      <w:r>
        <w:rPr>
          <w:rFonts w:hint="eastAsia" w:ascii="宋体" w:hAnsi="宋体" w:eastAsia="宋体" w:cs="宋体"/>
          <w:color w:val="000000"/>
          <w:sz w:val="28"/>
          <w:szCs w:val="28"/>
          <w:u w:val="none"/>
        </w:rPr>
        <w:t>至</w:t>
      </w:r>
      <w:r>
        <w:rPr>
          <w:rFonts w:hint="eastAsia" w:ascii="宋体" w:hAnsi="宋体" w:eastAsia="宋体" w:cs="宋体"/>
          <w:color w:val="000000"/>
          <w:spacing w:val="-3"/>
          <w:sz w:val="28"/>
          <w:szCs w:val="28"/>
          <w:u w:val="none"/>
        </w:rPr>
        <w:t>施</w:t>
      </w:r>
      <w:r>
        <w:rPr>
          <w:rFonts w:hint="eastAsia" w:ascii="宋体" w:hAnsi="宋体" w:eastAsia="宋体" w:cs="宋体"/>
          <w:color w:val="000000"/>
          <w:sz w:val="28"/>
          <w:szCs w:val="28"/>
          <w:u w:val="none"/>
        </w:rPr>
        <w:t>工</w:t>
      </w:r>
      <w:r>
        <w:rPr>
          <w:rFonts w:hint="eastAsia" w:ascii="宋体" w:hAnsi="宋体" w:eastAsia="宋体" w:cs="宋体"/>
          <w:color w:val="000000"/>
          <w:spacing w:val="-3"/>
          <w:sz w:val="28"/>
          <w:szCs w:val="28"/>
          <w:u w:val="none"/>
        </w:rPr>
        <w:t>场</w:t>
      </w:r>
      <w:r>
        <w:rPr>
          <w:rFonts w:hint="eastAsia" w:ascii="宋体" w:hAnsi="宋体" w:eastAsia="宋体" w:cs="宋体"/>
          <w:color w:val="000000"/>
          <w:sz w:val="28"/>
          <w:szCs w:val="28"/>
          <w:u w:val="none"/>
        </w:rPr>
        <w:t>地</w:t>
      </w:r>
      <w:r>
        <w:rPr>
          <w:rFonts w:hint="eastAsia" w:ascii="宋体" w:hAnsi="宋体" w:eastAsia="宋体" w:cs="宋体"/>
          <w:color w:val="000000"/>
          <w:spacing w:val="-3"/>
          <w:sz w:val="28"/>
          <w:szCs w:val="28"/>
          <w:u w:val="none"/>
        </w:rPr>
        <w:t>及</w:t>
      </w:r>
      <w:r>
        <w:rPr>
          <w:rFonts w:hint="eastAsia" w:ascii="宋体" w:hAnsi="宋体" w:eastAsia="宋体" w:cs="宋体"/>
          <w:color w:val="000000"/>
          <w:sz w:val="28"/>
          <w:szCs w:val="28"/>
          <w:u w:val="none"/>
        </w:rPr>
        <w:t>在</w:t>
      </w:r>
      <w:r>
        <w:rPr>
          <w:rFonts w:hint="eastAsia" w:ascii="宋体" w:hAnsi="宋体" w:eastAsia="宋体" w:cs="宋体"/>
          <w:color w:val="000000"/>
          <w:spacing w:val="-3"/>
          <w:sz w:val="28"/>
          <w:szCs w:val="28"/>
          <w:u w:val="none"/>
        </w:rPr>
        <w:t>施</w:t>
      </w:r>
      <w:r>
        <w:rPr>
          <w:rFonts w:hint="eastAsia" w:ascii="宋体" w:hAnsi="宋体" w:eastAsia="宋体" w:cs="宋体"/>
          <w:color w:val="000000"/>
          <w:sz w:val="28"/>
          <w:szCs w:val="28"/>
          <w:u w:val="none"/>
        </w:rPr>
        <w:t>工场</w:t>
      </w:r>
      <w:r>
        <w:rPr>
          <w:rFonts w:hint="eastAsia" w:ascii="宋体" w:hAnsi="宋体" w:eastAsia="宋体" w:cs="宋体"/>
          <w:color w:val="000000"/>
          <w:spacing w:val="-3"/>
          <w:sz w:val="28"/>
          <w:szCs w:val="28"/>
          <w:u w:val="none"/>
        </w:rPr>
        <w:t>地</w:t>
      </w:r>
      <w:r>
        <w:rPr>
          <w:rFonts w:hint="eastAsia" w:ascii="宋体" w:hAnsi="宋体" w:eastAsia="宋体" w:cs="宋体"/>
          <w:color w:val="000000"/>
          <w:sz w:val="28"/>
          <w:szCs w:val="28"/>
          <w:u w:val="none"/>
        </w:rPr>
        <w:t>保</w:t>
      </w:r>
      <w:r>
        <w:rPr>
          <w:rFonts w:hint="eastAsia" w:ascii="宋体" w:hAnsi="宋体" w:eastAsia="宋体" w:cs="宋体"/>
          <w:color w:val="000000"/>
          <w:spacing w:val="-3"/>
          <w:sz w:val="28"/>
          <w:szCs w:val="28"/>
          <w:u w:val="none"/>
        </w:rPr>
        <w:t>管</w:t>
      </w:r>
      <w:r>
        <w:rPr>
          <w:rFonts w:hint="eastAsia" w:ascii="宋体" w:hAnsi="宋体" w:eastAsia="宋体" w:cs="宋体"/>
          <w:color w:val="000000"/>
          <w:sz w:val="28"/>
          <w:szCs w:val="28"/>
          <w:u w:val="none"/>
        </w:rPr>
        <w:t>的</w:t>
      </w:r>
      <w:r>
        <w:rPr>
          <w:rFonts w:hint="eastAsia" w:ascii="宋体" w:hAnsi="宋体" w:eastAsia="宋体" w:cs="宋体"/>
          <w:color w:val="000000"/>
          <w:spacing w:val="-1"/>
          <w:sz w:val="28"/>
          <w:szCs w:val="28"/>
          <w:u w:val="none"/>
        </w:rPr>
        <w:t>需要。包装应采取防潮、防晒、防锈、防腐蚀、防震动及防止其它损坏的必要保护措施，从而</w:t>
      </w:r>
      <w:r>
        <w:rPr>
          <w:rFonts w:hint="eastAsia" w:ascii="宋体" w:hAnsi="宋体" w:eastAsia="宋体" w:cs="宋体"/>
          <w:color w:val="000000"/>
          <w:spacing w:val="-2"/>
          <w:sz w:val="28"/>
          <w:szCs w:val="28"/>
          <w:u w:val="none"/>
        </w:rPr>
        <w:t>保护</w:t>
      </w:r>
      <w:r>
        <w:rPr>
          <w:rFonts w:hint="eastAsia" w:ascii="宋体" w:hAnsi="宋体" w:eastAsia="宋体" w:cs="宋体"/>
          <w:color w:val="000000"/>
          <w:spacing w:val="-2"/>
          <w:sz w:val="28"/>
          <w:szCs w:val="28"/>
          <w:u w:val="none"/>
          <w:lang w:eastAsia="zh-CN"/>
        </w:rPr>
        <w:t>物资</w:t>
      </w:r>
      <w:r>
        <w:rPr>
          <w:rFonts w:hint="eastAsia" w:ascii="宋体" w:hAnsi="宋体" w:eastAsia="宋体" w:cs="宋体"/>
          <w:color w:val="000000"/>
          <w:spacing w:val="-2"/>
          <w:sz w:val="28"/>
          <w:szCs w:val="28"/>
          <w:u w:val="none"/>
        </w:rPr>
        <w:t>能够经受多次搬运、装卸、长途运输并适宜保管。</w:t>
      </w:r>
    </w:p>
    <w:p>
      <w:pPr>
        <w:pStyle w:val="2"/>
        <w:spacing w:line="360" w:lineRule="auto"/>
        <w:ind w:left="0" w:right="213" w:firstLine="556" w:firstLineChars="200"/>
        <w:jc w:val="both"/>
        <w:rPr>
          <w:rFonts w:hint="eastAsia" w:ascii="宋体" w:hAnsi="宋体" w:eastAsia="宋体" w:cs="宋体"/>
          <w:color w:val="000000"/>
          <w:spacing w:val="-2"/>
          <w:sz w:val="28"/>
          <w:szCs w:val="28"/>
          <w:u w:val="none"/>
        </w:rPr>
      </w:pPr>
      <w:r>
        <w:rPr>
          <w:rFonts w:hint="eastAsia" w:ascii="宋体" w:hAnsi="宋体" w:eastAsia="宋体" w:cs="宋体"/>
          <w:color w:val="000000"/>
          <w:spacing w:val="-1"/>
          <w:sz w:val="28"/>
          <w:szCs w:val="28"/>
          <w:u w:val="none"/>
          <w:lang w:eastAsia="zh-CN"/>
        </w:rPr>
        <w:t>2、</w:t>
      </w:r>
      <w:bookmarkStart w:id="7" w:name="_bookmark123"/>
      <w:bookmarkEnd w:id="7"/>
      <w:r>
        <w:rPr>
          <w:rFonts w:hint="eastAsia" w:ascii="宋体" w:hAnsi="宋体" w:eastAsia="宋体" w:cs="宋体"/>
          <w:color w:val="000000"/>
          <w:spacing w:val="-2"/>
          <w:sz w:val="28"/>
          <w:szCs w:val="28"/>
          <w:u w:val="none"/>
          <w:lang w:eastAsia="zh-CN"/>
        </w:rPr>
        <w:t>乙方</w:t>
      </w:r>
      <w:r>
        <w:rPr>
          <w:rFonts w:hint="eastAsia" w:ascii="宋体" w:hAnsi="宋体" w:eastAsia="宋体" w:cs="宋体"/>
          <w:color w:val="000000"/>
          <w:spacing w:val="-2"/>
          <w:sz w:val="28"/>
          <w:szCs w:val="28"/>
          <w:u w:val="none"/>
        </w:rPr>
        <w:t>应自行选择适宜的运输工具及线路安排</w:t>
      </w:r>
      <w:r>
        <w:rPr>
          <w:rFonts w:hint="eastAsia" w:ascii="宋体" w:hAnsi="宋体" w:eastAsia="宋体" w:cs="宋体"/>
          <w:color w:val="000000"/>
          <w:spacing w:val="-2"/>
          <w:sz w:val="28"/>
          <w:szCs w:val="28"/>
          <w:u w:val="none"/>
          <w:lang w:eastAsia="zh-CN"/>
        </w:rPr>
        <w:t>物资</w:t>
      </w:r>
      <w:r>
        <w:rPr>
          <w:rFonts w:hint="eastAsia" w:ascii="宋体" w:hAnsi="宋体" w:eastAsia="宋体" w:cs="宋体"/>
          <w:color w:val="000000"/>
          <w:spacing w:val="-2"/>
          <w:sz w:val="28"/>
          <w:szCs w:val="28"/>
          <w:u w:val="none"/>
        </w:rPr>
        <w:t>运输</w:t>
      </w:r>
      <w:bookmarkStart w:id="8" w:name="_bookmark124"/>
      <w:bookmarkEnd w:id="8"/>
      <w:r>
        <w:rPr>
          <w:rFonts w:hint="eastAsia" w:ascii="宋体" w:hAnsi="宋体" w:eastAsia="宋体" w:cs="宋体"/>
          <w:color w:val="000000"/>
          <w:spacing w:val="-2"/>
          <w:sz w:val="28"/>
          <w:szCs w:val="28"/>
          <w:u w:val="none"/>
          <w:lang w:eastAsia="zh-CN"/>
        </w:rPr>
        <w:t>。</w:t>
      </w:r>
    </w:p>
    <w:p>
      <w:pPr>
        <w:pStyle w:val="2"/>
        <w:spacing w:line="360" w:lineRule="auto"/>
        <w:ind w:left="0" w:right="213" w:firstLine="560" w:firstLineChars="200"/>
        <w:jc w:val="both"/>
        <w:rPr>
          <w:rFonts w:hint="eastAsia" w:ascii="宋体" w:hAnsi="宋体" w:eastAsia="宋体" w:cs="宋体"/>
          <w:color w:val="000000"/>
          <w:sz w:val="28"/>
          <w:szCs w:val="28"/>
          <w:u w:val="none"/>
        </w:rPr>
      </w:pPr>
      <w:r>
        <w:rPr>
          <w:rFonts w:hint="eastAsia" w:ascii="宋体" w:hAnsi="宋体" w:eastAsia="宋体" w:cs="宋体"/>
          <w:color w:val="000000"/>
          <w:sz w:val="28"/>
          <w:szCs w:val="28"/>
          <w:u w:val="none"/>
          <w:lang w:eastAsia="zh-CN"/>
        </w:rPr>
        <w:t>3、乙方</w:t>
      </w:r>
      <w:r>
        <w:rPr>
          <w:rFonts w:hint="eastAsia" w:ascii="宋体" w:hAnsi="宋体" w:eastAsia="宋体" w:cs="宋体"/>
          <w:color w:val="000000"/>
          <w:sz w:val="28"/>
          <w:szCs w:val="28"/>
          <w:u w:val="none"/>
        </w:rPr>
        <w:t>应</w:t>
      </w:r>
      <w:r>
        <w:rPr>
          <w:rFonts w:hint="eastAsia" w:ascii="宋体" w:hAnsi="宋体" w:eastAsia="宋体" w:cs="宋体"/>
          <w:color w:val="000000"/>
          <w:spacing w:val="-3"/>
          <w:sz w:val="28"/>
          <w:szCs w:val="28"/>
          <w:u w:val="none"/>
        </w:rPr>
        <w:t>根</w:t>
      </w:r>
      <w:r>
        <w:rPr>
          <w:rFonts w:hint="eastAsia" w:ascii="宋体" w:hAnsi="宋体" w:eastAsia="宋体" w:cs="宋体"/>
          <w:color w:val="000000"/>
          <w:sz w:val="28"/>
          <w:szCs w:val="28"/>
          <w:u w:val="none"/>
        </w:rPr>
        <w:t>据</w:t>
      </w:r>
      <w:r>
        <w:rPr>
          <w:rFonts w:hint="eastAsia" w:ascii="宋体" w:hAnsi="宋体" w:eastAsia="宋体" w:cs="宋体"/>
          <w:color w:val="000000"/>
          <w:spacing w:val="-3"/>
          <w:sz w:val="28"/>
          <w:szCs w:val="28"/>
          <w:u w:val="none"/>
        </w:rPr>
        <w:t>合</w:t>
      </w:r>
      <w:r>
        <w:rPr>
          <w:rFonts w:hint="eastAsia" w:ascii="宋体" w:hAnsi="宋体" w:eastAsia="宋体" w:cs="宋体"/>
          <w:color w:val="000000"/>
          <w:sz w:val="28"/>
          <w:szCs w:val="28"/>
          <w:u w:val="none"/>
        </w:rPr>
        <w:t>同</w:t>
      </w:r>
      <w:r>
        <w:rPr>
          <w:rFonts w:hint="eastAsia" w:ascii="宋体" w:hAnsi="宋体" w:eastAsia="宋体" w:cs="宋体"/>
          <w:color w:val="000000"/>
          <w:spacing w:val="-3"/>
          <w:sz w:val="28"/>
          <w:szCs w:val="28"/>
          <w:u w:val="none"/>
        </w:rPr>
        <w:t>约</w:t>
      </w:r>
      <w:r>
        <w:rPr>
          <w:rFonts w:hint="eastAsia" w:ascii="宋体" w:hAnsi="宋体" w:eastAsia="宋体" w:cs="宋体"/>
          <w:color w:val="000000"/>
          <w:sz w:val="28"/>
          <w:szCs w:val="28"/>
          <w:u w:val="none"/>
        </w:rPr>
        <w:t>定的</w:t>
      </w:r>
      <w:r>
        <w:rPr>
          <w:rFonts w:hint="eastAsia" w:ascii="宋体" w:hAnsi="宋体" w:eastAsia="宋体" w:cs="宋体"/>
          <w:color w:val="000000"/>
          <w:spacing w:val="-3"/>
          <w:sz w:val="28"/>
          <w:szCs w:val="28"/>
          <w:u w:val="none"/>
        </w:rPr>
        <w:t>交</w:t>
      </w:r>
      <w:r>
        <w:rPr>
          <w:rFonts w:hint="eastAsia" w:ascii="宋体" w:hAnsi="宋体" w:eastAsia="宋体" w:cs="宋体"/>
          <w:color w:val="000000"/>
          <w:sz w:val="28"/>
          <w:szCs w:val="28"/>
          <w:u w:val="none"/>
        </w:rPr>
        <w:t>付</w:t>
      </w:r>
      <w:r>
        <w:rPr>
          <w:rFonts w:hint="eastAsia" w:ascii="宋体" w:hAnsi="宋体" w:eastAsia="宋体" w:cs="宋体"/>
          <w:color w:val="000000"/>
          <w:spacing w:val="-3"/>
          <w:sz w:val="28"/>
          <w:szCs w:val="28"/>
          <w:u w:val="none"/>
        </w:rPr>
        <w:t>时</w:t>
      </w:r>
      <w:r>
        <w:rPr>
          <w:rFonts w:hint="eastAsia" w:ascii="宋体" w:hAnsi="宋体" w:eastAsia="宋体" w:cs="宋体"/>
          <w:color w:val="000000"/>
          <w:sz w:val="28"/>
          <w:szCs w:val="28"/>
          <w:u w:val="none"/>
        </w:rPr>
        <w:t>间</w:t>
      </w:r>
      <w:r>
        <w:rPr>
          <w:rFonts w:hint="eastAsia" w:ascii="宋体" w:hAnsi="宋体" w:eastAsia="宋体" w:cs="宋体"/>
          <w:color w:val="000000"/>
          <w:spacing w:val="-3"/>
          <w:sz w:val="28"/>
          <w:szCs w:val="28"/>
          <w:u w:val="none"/>
        </w:rPr>
        <w:t>和</w:t>
      </w:r>
      <w:r>
        <w:rPr>
          <w:rFonts w:hint="eastAsia" w:ascii="宋体" w:hAnsi="宋体" w:eastAsia="宋体" w:cs="宋体"/>
          <w:color w:val="000000"/>
          <w:sz w:val="28"/>
          <w:szCs w:val="28"/>
          <w:u w:val="none"/>
        </w:rPr>
        <w:t>批</w:t>
      </w:r>
      <w:r>
        <w:rPr>
          <w:rFonts w:hint="eastAsia" w:ascii="宋体" w:hAnsi="宋体" w:eastAsia="宋体" w:cs="宋体"/>
          <w:color w:val="000000"/>
          <w:spacing w:val="-3"/>
          <w:sz w:val="28"/>
          <w:szCs w:val="28"/>
          <w:u w:val="none"/>
        </w:rPr>
        <w:t>次</w:t>
      </w:r>
      <w:r>
        <w:rPr>
          <w:rFonts w:hint="eastAsia" w:ascii="宋体" w:hAnsi="宋体" w:eastAsia="宋体" w:cs="宋体"/>
          <w:color w:val="000000"/>
          <w:sz w:val="28"/>
          <w:szCs w:val="28"/>
          <w:u w:val="none"/>
        </w:rPr>
        <w:t>在</w:t>
      </w:r>
      <w:r>
        <w:rPr>
          <w:rFonts w:hint="eastAsia" w:ascii="宋体" w:hAnsi="宋体" w:eastAsia="宋体" w:cs="宋体"/>
          <w:color w:val="000000"/>
          <w:spacing w:val="-3"/>
          <w:sz w:val="28"/>
          <w:szCs w:val="28"/>
          <w:u w:val="none"/>
        </w:rPr>
        <w:t>施</w:t>
      </w:r>
      <w:r>
        <w:rPr>
          <w:rFonts w:hint="eastAsia" w:ascii="宋体" w:hAnsi="宋体" w:eastAsia="宋体" w:cs="宋体"/>
          <w:color w:val="000000"/>
          <w:sz w:val="28"/>
          <w:szCs w:val="28"/>
          <w:u w:val="none"/>
        </w:rPr>
        <w:t>工场</w:t>
      </w:r>
      <w:r>
        <w:rPr>
          <w:rFonts w:hint="eastAsia" w:ascii="宋体" w:hAnsi="宋体" w:eastAsia="宋体" w:cs="宋体"/>
          <w:color w:val="000000"/>
          <w:spacing w:val="-3"/>
          <w:sz w:val="28"/>
          <w:szCs w:val="28"/>
          <w:u w:val="none"/>
        </w:rPr>
        <w:t>地</w:t>
      </w:r>
      <w:r>
        <w:rPr>
          <w:rFonts w:hint="eastAsia" w:ascii="宋体" w:hAnsi="宋体" w:eastAsia="宋体" w:cs="宋体"/>
          <w:color w:val="000000"/>
          <w:sz w:val="28"/>
          <w:szCs w:val="28"/>
          <w:u w:val="none"/>
        </w:rPr>
        <w:t>卸货</w:t>
      </w:r>
      <w:r>
        <w:rPr>
          <w:rFonts w:hint="eastAsia" w:ascii="宋体" w:hAnsi="宋体" w:eastAsia="宋体" w:cs="宋体"/>
          <w:color w:val="000000"/>
          <w:spacing w:val="-1"/>
          <w:sz w:val="28"/>
          <w:szCs w:val="28"/>
          <w:u w:val="none"/>
        </w:rPr>
        <w:t>后将</w:t>
      </w:r>
      <w:r>
        <w:rPr>
          <w:rFonts w:hint="eastAsia" w:ascii="宋体" w:hAnsi="宋体" w:eastAsia="宋体" w:cs="宋体"/>
          <w:color w:val="000000"/>
          <w:spacing w:val="-1"/>
          <w:sz w:val="28"/>
          <w:szCs w:val="28"/>
          <w:u w:val="none"/>
          <w:lang w:eastAsia="zh-CN"/>
        </w:rPr>
        <w:t>物资</w:t>
      </w:r>
      <w:r>
        <w:rPr>
          <w:rFonts w:hint="eastAsia" w:ascii="宋体" w:hAnsi="宋体" w:eastAsia="宋体" w:cs="宋体"/>
          <w:color w:val="000000"/>
          <w:spacing w:val="-1"/>
          <w:sz w:val="28"/>
          <w:szCs w:val="28"/>
          <w:u w:val="none"/>
        </w:rPr>
        <w:t>交付给</w:t>
      </w:r>
      <w:r>
        <w:rPr>
          <w:rFonts w:hint="eastAsia" w:ascii="宋体" w:hAnsi="宋体" w:eastAsia="宋体" w:cs="宋体"/>
          <w:color w:val="000000"/>
          <w:spacing w:val="-1"/>
          <w:sz w:val="28"/>
          <w:szCs w:val="28"/>
          <w:u w:val="none"/>
          <w:lang w:eastAsia="zh-CN"/>
        </w:rPr>
        <w:t>甲方。</w:t>
      </w:r>
    </w:p>
    <w:p>
      <w:pPr>
        <w:pStyle w:val="2"/>
        <w:spacing w:line="360" w:lineRule="auto"/>
        <w:ind w:left="0" w:right="211" w:firstLine="560" w:firstLineChars="200"/>
        <w:jc w:val="both"/>
        <w:rPr>
          <w:rFonts w:hint="eastAsia" w:ascii="宋体" w:hAnsi="宋体" w:eastAsia="宋体" w:cs="宋体"/>
          <w:color w:val="000000"/>
          <w:sz w:val="28"/>
          <w:szCs w:val="28"/>
          <w:u w:val="none"/>
        </w:rPr>
      </w:pPr>
      <w:r>
        <w:rPr>
          <w:rFonts w:hint="eastAsia" w:ascii="宋体" w:hAnsi="宋体" w:eastAsia="宋体" w:cs="宋体"/>
          <w:color w:val="000000"/>
          <w:sz w:val="28"/>
          <w:szCs w:val="28"/>
          <w:u w:val="none"/>
          <w:lang w:eastAsia="zh-CN"/>
        </w:rPr>
        <w:t>4、物资</w:t>
      </w:r>
      <w:r>
        <w:rPr>
          <w:rFonts w:hint="eastAsia" w:ascii="宋体" w:hAnsi="宋体" w:eastAsia="宋体" w:cs="宋体"/>
          <w:color w:val="000000"/>
          <w:sz w:val="28"/>
          <w:szCs w:val="28"/>
          <w:u w:val="none"/>
        </w:rPr>
        <w:t>的</w:t>
      </w:r>
      <w:r>
        <w:rPr>
          <w:rFonts w:hint="eastAsia" w:ascii="宋体" w:hAnsi="宋体" w:eastAsia="宋体" w:cs="宋体"/>
          <w:color w:val="000000"/>
          <w:spacing w:val="-3"/>
          <w:sz w:val="28"/>
          <w:szCs w:val="28"/>
          <w:u w:val="none"/>
        </w:rPr>
        <w:t>所</w:t>
      </w:r>
      <w:r>
        <w:rPr>
          <w:rFonts w:hint="eastAsia" w:ascii="宋体" w:hAnsi="宋体" w:eastAsia="宋体" w:cs="宋体"/>
          <w:color w:val="000000"/>
          <w:sz w:val="28"/>
          <w:szCs w:val="28"/>
          <w:u w:val="none"/>
        </w:rPr>
        <w:t>有</w:t>
      </w:r>
      <w:r>
        <w:rPr>
          <w:rFonts w:hint="eastAsia" w:ascii="宋体" w:hAnsi="宋体" w:eastAsia="宋体" w:cs="宋体"/>
          <w:color w:val="000000"/>
          <w:spacing w:val="-3"/>
          <w:sz w:val="28"/>
          <w:szCs w:val="28"/>
          <w:u w:val="none"/>
        </w:rPr>
        <w:t>权和</w:t>
      </w:r>
      <w:r>
        <w:rPr>
          <w:rFonts w:hint="eastAsia" w:ascii="宋体" w:hAnsi="宋体" w:eastAsia="宋体" w:cs="宋体"/>
          <w:color w:val="000000"/>
          <w:spacing w:val="-3"/>
          <w:sz w:val="28"/>
          <w:szCs w:val="28"/>
          <w:u w:val="none"/>
          <w:lang w:eastAsia="zh-CN"/>
        </w:rPr>
        <w:t>货损</w:t>
      </w:r>
      <w:r>
        <w:rPr>
          <w:rFonts w:hint="eastAsia" w:ascii="宋体" w:hAnsi="宋体" w:eastAsia="宋体" w:cs="宋体"/>
          <w:color w:val="000000"/>
          <w:sz w:val="28"/>
          <w:szCs w:val="28"/>
          <w:u w:val="none"/>
        </w:rPr>
        <w:t>风险</w:t>
      </w:r>
      <w:r>
        <w:rPr>
          <w:rFonts w:hint="eastAsia" w:ascii="宋体" w:hAnsi="宋体" w:eastAsia="宋体" w:cs="宋体"/>
          <w:color w:val="000000"/>
          <w:spacing w:val="-3"/>
          <w:sz w:val="28"/>
          <w:szCs w:val="28"/>
          <w:u w:val="none"/>
        </w:rPr>
        <w:t>自</w:t>
      </w:r>
      <w:r>
        <w:rPr>
          <w:rFonts w:hint="eastAsia" w:ascii="宋体" w:hAnsi="宋体" w:eastAsia="宋体" w:cs="宋体"/>
          <w:color w:val="000000"/>
          <w:spacing w:val="-3"/>
          <w:sz w:val="28"/>
          <w:szCs w:val="28"/>
          <w:u w:val="none"/>
          <w:lang w:eastAsia="zh-CN"/>
        </w:rPr>
        <w:t>甲方完成检验并验收</w:t>
      </w:r>
      <w:r>
        <w:rPr>
          <w:rFonts w:hint="eastAsia" w:ascii="宋体" w:hAnsi="宋体" w:eastAsia="宋体" w:cs="宋体"/>
          <w:color w:val="000000"/>
          <w:sz w:val="28"/>
          <w:szCs w:val="28"/>
          <w:u w:val="none"/>
        </w:rPr>
        <w:t>时</w:t>
      </w:r>
      <w:r>
        <w:rPr>
          <w:rFonts w:hint="eastAsia" w:ascii="宋体" w:hAnsi="宋体" w:eastAsia="宋体" w:cs="宋体"/>
          <w:color w:val="000000"/>
          <w:spacing w:val="-3"/>
          <w:sz w:val="28"/>
          <w:szCs w:val="28"/>
          <w:u w:val="none"/>
        </w:rPr>
        <w:t>起</w:t>
      </w:r>
      <w:r>
        <w:rPr>
          <w:rFonts w:hint="eastAsia" w:ascii="宋体" w:hAnsi="宋体" w:eastAsia="宋体" w:cs="宋体"/>
          <w:color w:val="000000"/>
          <w:sz w:val="28"/>
          <w:szCs w:val="28"/>
          <w:u w:val="none"/>
        </w:rPr>
        <w:t>由</w:t>
      </w:r>
      <w:r>
        <w:rPr>
          <w:rFonts w:hint="eastAsia" w:ascii="宋体" w:hAnsi="宋体" w:eastAsia="宋体" w:cs="宋体"/>
          <w:color w:val="000000"/>
          <w:spacing w:val="-3"/>
          <w:sz w:val="28"/>
          <w:szCs w:val="28"/>
          <w:u w:val="none"/>
          <w:lang w:eastAsia="zh-CN"/>
        </w:rPr>
        <w:t>甲方承担</w:t>
      </w:r>
      <w:r>
        <w:rPr>
          <w:rFonts w:hint="eastAsia" w:ascii="宋体" w:hAnsi="宋体" w:eastAsia="宋体" w:cs="宋体"/>
          <w:color w:val="000000"/>
          <w:sz w:val="28"/>
          <w:szCs w:val="28"/>
          <w:u w:val="none"/>
          <w:lang w:eastAsia="zh-CN"/>
        </w:rPr>
        <w:t>，</w:t>
      </w:r>
      <w:r>
        <w:rPr>
          <w:rFonts w:hint="eastAsia" w:ascii="宋体" w:hAnsi="宋体" w:eastAsia="宋体" w:cs="宋体"/>
          <w:color w:val="000000"/>
          <w:spacing w:val="-3"/>
          <w:sz w:val="28"/>
          <w:szCs w:val="28"/>
          <w:u w:val="none"/>
          <w:lang w:eastAsia="zh-CN"/>
        </w:rPr>
        <w:t>物资</w:t>
      </w:r>
      <w:r>
        <w:rPr>
          <w:rFonts w:hint="eastAsia" w:ascii="宋体" w:hAnsi="宋体" w:eastAsia="宋体" w:cs="宋体"/>
          <w:color w:val="000000"/>
          <w:spacing w:val="-3"/>
          <w:sz w:val="28"/>
          <w:szCs w:val="28"/>
          <w:u w:val="none"/>
        </w:rPr>
        <w:t>交</w:t>
      </w:r>
      <w:r>
        <w:rPr>
          <w:rFonts w:hint="eastAsia" w:ascii="宋体" w:hAnsi="宋体" w:eastAsia="宋体" w:cs="宋体"/>
          <w:color w:val="000000"/>
          <w:sz w:val="28"/>
          <w:szCs w:val="28"/>
          <w:u w:val="none"/>
        </w:rPr>
        <w:t>付</w:t>
      </w:r>
      <w:r>
        <w:rPr>
          <w:rFonts w:hint="eastAsia" w:ascii="宋体" w:hAnsi="宋体" w:eastAsia="宋体" w:cs="宋体"/>
          <w:color w:val="000000"/>
          <w:spacing w:val="-3"/>
          <w:sz w:val="28"/>
          <w:szCs w:val="28"/>
          <w:u w:val="none"/>
        </w:rPr>
        <w:t>给</w:t>
      </w:r>
      <w:r>
        <w:rPr>
          <w:rFonts w:hint="eastAsia" w:ascii="宋体" w:hAnsi="宋体" w:eastAsia="宋体" w:cs="宋体"/>
          <w:color w:val="000000"/>
          <w:sz w:val="28"/>
          <w:szCs w:val="28"/>
          <w:u w:val="none"/>
          <w:lang w:eastAsia="zh-CN"/>
        </w:rPr>
        <w:t>甲方</w:t>
      </w:r>
      <w:r>
        <w:rPr>
          <w:rFonts w:hint="eastAsia" w:ascii="宋体" w:hAnsi="宋体" w:eastAsia="宋体" w:cs="宋体"/>
          <w:color w:val="000000"/>
          <w:spacing w:val="-3"/>
          <w:sz w:val="28"/>
          <w:szCs w:val="28"/>
          <w:u w:val="none"/>
        </w:rPr>
        <w:t>之</w:t>
      </w:r>
      <w:r>
        <w:rPr>
          <w:rFonts w:hint="eastAsia" w:ascii="宋体" w:hAnsi="宋体" w:eastAsia="宋体" w:cs="宋体"/>
          <w:color w:val="000000"/>
          <w:sz w:val="28"/>
          <w:szCs w:val="28"/>
          <w:u w:val="none"/>
        </w:rPr>
        <w:t>前包</w:t>
      </w:r>
      <w:r>
        <w:rPr>
          <w:rFonts w:hint="eastAsia" w:ascii="宋体" w:hAnsi="宋体" w:eastAsia="宋体" w:cs="宋体"/>
          <w:color w:val="000000"/>
          <w:spacing w:val="-2"/>
          <w:sz w:val="28"/>
          <w:szCs w:val="28"/>
          <w:u w:val="none"/>
        </w:rPr>
        <w:t>括运输在内的所有风险均由</w:t>
      </w:r>
      <w:r>
        <w:rPr>
          <w:rFonts w:hint="eastAsia" w:ascii="宋体" w:hAnsi="宋体" w:eastAsia="宋体" w:cs="宋体"/>
          <w:color w:val="000000"/>
          <w:spacing w:val="-2"/>
          <w:sz w:val="28"/>
          <w:szCs w:val="28"/>
          <w:u w:val="none"/>
          <w:lang w:eastAsia="zh-CN"/>
        </w:rPr>
        <w:t>乙方</w:t>
      </w:r>
      <w:r>
        <w:rPr>
          <w:rFonts w:hint="eastAsia" w:ascii="宋体" w:hAnsi="宋体" w:eastAsia="宋体" w:cs="宋体"/>
          <w:color w:val="000000"/>
          <w:spacing w:val="-2"/>
          <w:sz w:val="28"/>
          <w:szCs w:val="28"/>
          <w:u w:val="none"/>
        </w:rPr>
        <w:t>承担。</w:t>
      </w:r>
    </w:p>
    <w:p>
      <w:pPr>
        <w:pStyle w:val="2"/>
        <w:keepNext w:val="0"/>
        <w:keepLines w:val="0"/>
        <w:pageBreakBefore w:val="0"/>
        <w:widowControl w:val="0"/>
        <w:kinsoku/>
        <w:wordWrap/>
        <w:overflowPunct/>
        <w:topLinePunct w:val="0"/>
        <w:autoSpaceDE/>
        <w:autoSpaceDN/>
        <w:bidi w:val="0"/>
        <w:spacing w:line="360" w:lineRule="auto"/>
        <w:ind w:firstLine="562" w:firstLineChars="200"/>
        <w:jc w:val="both"/>
        <w:textAlignment w:val="auto"/>
        <w:rPr>
          <w:rFonts w:hint="eastAsia" w:ascii="宋体" w:hAnsi="宋体" w:eastAsia="宋体" w:cs="宋体"/>
          <w:b/>
          <w:bCs/>
          <w:color w:val="000000"/>
          <w:sz w:val="28"/>
          <w:szCs w:val="28"/>
          <w:u w:val="none"/>
          <w:lang w:eastAsia="zh-CN"/>
        </w:rPr>
      </w:pPr>
      <w:r>
        <w:rPr>
          <w:rFonts w:hint="eastAsia" w:ascii="宋体" w:hAnsi="宋体" w:eastAsia="宋体" w:cs="宋体"/>
          <w:b/>
          <w:bCs/>
          <w:color w:val="000000"/>
          <w:sz w:val="28"/>
          <w:szCs w:val="28"/>
          <w:u w:val="none"/>
          <w:lang w:eastAsia="zh-CN"/>
        </w:rPr>
        <w:t>第</w:t>
      </w:r>
      <w:r>
        <w:rPr>
          <w:rFonts w:hint="eastAsia" w:cs="宋体"/>
          <w:b/>
          <w:bCs/>
          <w:color w:val="000000"/>
          <w:sz w:val="28"/>
          <w:szCs w:val="28"/>
          <w:u w:val="none"/>
          <w:lang w:val="en-US" w:eastAsia="zh-CN"/>
        </w:rPr>
        <w:t>八</w:t>
      </w:r>
      <w:r>
        <w:rPr>
          <w:rFonts w:hint="eastAsia" w:ascii="宋体" w:hAnsi="宋体" w:eastAsia="宋体" w:cs="宋体"/>
          <w:b/>
          <w:bCs/>
          <w:color w:val="000000"/>
          <w:sz w:val="28"/>
          <w:szCs w:val="28"/>
          <w:u w:val="none"/>
          <w:lang w:eastAsia="zh-CN"/>
        </w:rPr>
        <w:t>条</w:t>
      </w:r>
      <w:r>
        <w:rPr>
          <w:rFonts w:hint="eastAsia" w:ascii="宋体" w:hAnsi="宋体" w:eastAsia="宋体" w:cs="宋体"/>
          <w:b/>
          <w:bCs/>
          <w:color w:val="000000"/>
          <w:sz w:val="28"/>
          <w:szCs w:val="28"/>
          <w:u w:val="none"/>
        </w:rPr>
        <w:t>、</w:t>
      </w:r>
      <w:r>
        <w:rPr>
          <w:rFonts w:hint="eastAsia" w:ascii="宋体" w:hAnsi="宋体" w:eastAsia="宋体" w:cs="宋体"/>
          <w:b/>
          <w:bCs/>
          <w:color w:val="000000"/>
          <w:sz w:val="28"/>
          <w:szCs w:val="28"/>
          <w:u w:val="none"/>
          <w:lang w:eastAsia="zh-CN"/>
        </w:rPr>
        <w:t>乙方</w:t>
      </w:r>
      <w:r>
        <w:rPr>
          <w:rFonts w:hint="eastAsia" w:ascii="宋体" w:hAnsi="宋体" w:eastAsia="宋体" w:cs="宋体"/>
          <w:b/>
          <w:bCs/>
          <w:color w:val="000000"/>
          <w:sz w:val="28"/>
          <w:szCs w:val="28"/>
          <w:u w:val="none"/>
        </w:rPr>
        <w:t>责任</w:t>
      </w:r>
      <w:r>
        <w:rPr>
          <w:rFonts w:hint="eastAsia" w:ascii="宋体" w:hAnsi="宋体" w:eastAsia="宋体" w:cs="宋体"/>
          <w:b/>
          <w:bCs/>
          <w:color w:val="000000"/>
          <w:sz w:val="28"/>
          <w:szCs w:val="28"/>
          <w:u w:val="none"/>
          <w:lang w:eastAsia="zh-CN"/>
        </w:rPr>
        <w:t>：</w:t>
      </w:r>
    </w:p>
    <w:p>
      <w:pPr>
        <w:tabs>
          <w:tab w:val="left" w:pos="420"/>
        </w:tabs>
        <w:spacing w:line="360" w:lineRule="auto"/>
        <w:ind w:firstLine="560" w:firstLineChars="200"/>
        <w:jc w:val="both"/>
        <w:rPr>
          <w:rFonts w:hint="eastAsia" w:ascii="宋体" w:hAnsi="宋体" w:eastAsia="宋体" w:cs="宋体"/>
          <w:color w:val="000000"/>
          <w:sz w:val="28"/>
          <w:szCs w:val="28"/>
          <w:u w:val="none"/>
        </w:rPr>
      </w:pPr>
      <w:r>
        <w:rPr>
          <w:rFonts w:hint="eastAsia" w:ascii="宋体" w:hAnsi="宋体" w:eastAsia="宋体" w:cs="宋体"/>
          <w:color w:val="000000"/>
          <w:sz w:val="28"/>
          <w:szCs w:val="28"/>
          <w:u w:val="none"/>
          <w:lang w:eastAsia="zh-CN"/>
        </w:rPr>
        <w:t>1、</w:t>
      </w:r>
      <w:r>
        <w:rPr>
          <w:rFonts w:hint="eastAsia" w:ascii="宋体" w:hAnsi="宋体" w:eastAsia="宋体" w:cs="宋体"/>
          <w:color w:val="000000"/>
          <w:sz w:val="28"/>
          <w:szCs w:val="28"/>
          <w:u w:val="none"/>
          <w:lang w:val="en-US" w:eastAsia="zh-CN"/>
        </w:rPr>
        <w:t>本合同</w:t>
      </w:r>
      <w:r>
        <w:rPr>
          <w:rFonts w:hint="eastAsia" w:ascii="宋体" w:hAnsi="宋体" w:eastAsia="宋体" w:cs="宋体"/>
          <w:color w:val="000000"/>
          <w:sz w:val="28"/>
          <w:szCs w:val="28"/>
          <w:u w:val="none"/>
          <w:lang w:eastAsia="zh-CN"/>
        </w:rPr>
        <w:t>生效后，乙方须在约定交货时间内将物资送到甲方指定地点：</w:t>
      </w:r>
      <w:r>
        <w:rPr>
          <w:rFonts w:hint="eastAsia" w:ascii="宋体" w:hAnsi="宋体" w:eastAsia="宋体" w:cs="宋体"/>
          <w:color w:val="000000"/>
          <w:sz w:val="28"/>
          <w:szCs w:val="28"/>
          <w:u w:val="none"/>
          <w:lang w:val="en-US" w:eastAsia="zh-CN"/>
        </w:rPr>
        <w:t>雅安市雨城区</w:t>
      </w:r>
      <w:r>
        <w:rPr>
          <w:rFonts w:hint="eastAsia" w:ascii="宋体" w:hAnsi="宋体" w:eastAsia="宋体" w:cs="宋体"/>
          <w:color w:val="000000"/>
          <w:sz w:val="28"/>
          <w:szCs w:val="28"/>
          <w:u w:val="none"/>
        </w:rPr>
        <w:t>，除不可抗力外，乙方不能</w:t>
      </w:r>
      <w:r>
        <w:rPr>
          <w:rFonts w:hint="eastAsia" w:ascii="宋体" w:hAnsi="宋体" w:eastAsia="宋体" w:cs="宋体"/>
          <w:color w:val="000000"/>
          <w:sz w:val="28"/>
          <w:szCs w:val="28"/>
          <w:u w:val="none"/>
          <w:lang w:val="en-US" w:eastAsia="zh-CN"/>
        </w:rPr>
        <w:t>按期</w:t>
      </w:r>
      <w:r>
        <w:rPr>
          <w:rFonts w:hint="eastAsia" w:ascii="宋体" w:hAnsi="宋体" w:eastAsia="宋体" w:cs="宋体"/>
          <w:color w:val="000000"/>
          <w:sz w:val="28"/>
          <w:szCs w:val="28"/>
          <w:u w:val="none"/>
        </w:rPr>
        <w:t>完成材料到场或逾期完成材料到场的，除应及时完成材料到场外，甲方</w:t>
      </w:r>
      <w:r>
        <w:rPr>
          <w:rFonts w:hint="eastAsia" w:ascii="宋体" w:hAnsi="宋体" w:eastAsia="宋体" w:cs="宋体"/>
          <w:color w:val="000000"/>
          <w:sz w:val="28"/>
          <w:szCs w:val="28"/>
          <w:u w:val="none"/>
          <w:lang w:val="en-US" w:eastAsia="zh-CN"/>
        </w:rPr>
        <w:t>有权收取</w:t>
      </w:r>
      <w:r>
        <w:rPr>
          <w:rFonts w:hint="eastAsia" w:ascii="宋体" w:hAnsi="宋体" w:eastAsia="宋体" w:cs="宋体"/>
          <w:color w:val="000000"/>
          <w:sz w:val="28"/>
          <w:szCs w:val="28"/>
          <w:u w:val="none"/>
        </w:rPr>
        <w:t>乙方每天</w:t>
      </w:r>
      <w:r>
        <w:rPr>
          <w:rFonts w:hint="eastAsia" w:ascii="宋体" w:hAnsi="宋体" w:eastAsia="宋体" w:cs="宋体"/>
          <w:color w:val="000000"/>
          <w:sz w:val="28"/>
          <w:szCs w:val="28"/>
          <w:u w:val="none"/>
          <w:lang w:val="en-US" w:eastAsia="zh-CN"/>
        </w:rPr>
        <w:t>1000元</w:t>
      </w:r>
      <w:r>
        <w:rPr>
          <w:rFonts w:hint="eastAsia" w:ascii="宋体" w:hAnsi="宋体" w:eastAsia="宋体" w:cs="宋体"/>
          <w:color w:val="000000"/>
          <w:sz w:val="28"/>
          <w:szCs w:val="28"/>
          <w:u w:val="none"/>
        </w:rPr>
        <w:t>的违约金</w:t>
      </w:r>
      <w:r>
        <w:rPr>
          <w:rFonts w:hint="eastAsia" w:ascii="宋体" w:hAnsi="宋体" w:eastAsia="宋体" w:cs="宋体"/>
          <w:color w:val="000000"/>
          <w:sz w:val="28"/>
          <w:szCs w:val="28"/>
          <w:u w:val="none"/>
          <w:lang w:eastAsia="zh-CN"/>
        </w:rPr>
        <w:t>，</w:t>
      </w:r>
      <w:r>
        <w:rPr>
          <w:rFonts w:hint="eastAsia" w:ascii="宋体" w:hAnsi="宋体" w:eastAsia="宋体" w:cs="宋体"/>
          <w:color w:val="000000"/>
          <w:sz w:val="28"/>
          <w:szCs w:val="28"/>
          <w:u w:val="none"/>
        </w:rPr>
        <w:t>并在</w:t>
      </w:r>
      <w:r>
        <w:rPr>
          <w:rFonts w:hint="eastAsia" w:ascii="宋体" w:hAnsi="宋体" w:eastAsia="宋体" w:cs="宋体"/>
          <w:color w:val="000000"/>
          <w:sz w:val="28"/>
          <w:szCs w:val="28"/>
          <w:u w:val="none"/>
          <w:lang w:val="en-US" w:eastAsia="zh-CN"/>
        </w:rPr>
        <w:t>当期</w:t>
      </w:r>
      <w:r>
        <w:rPr>
          <w:rFonts w:hint="eastAsia" w:ascii="宋体" w:hAnsi="宋体" w:eastAsia="宋体" w:cs="宋体"/>
          <w:color w:val="000000"/>
          <w:sz w:val="28"/>
          <w:szCs w:val="28"/>
          <w:u w:val="none"/>
        </w:rPr>
        <w:t>货款中扣除；逾期交货超过7天，甲方有权终止双方合同并追究乙方相关经济责任。</w:t>
      </w:r>
    </w:p>
    <w:p>
      <w:pPr>
        <w:tabs>
          <w:tab w:val="left" w:pos="420"/>
        </w:tabs>
        <w:adjustRightInd w:val="0"/>
        <w:snapToGrid w:val="0"/>
        <w:spacing w:line="360" w:lineRule="auto"/>
        <w:ind w:firstLine="560" w:firstLineChars="200"/>
        <w:jc w:val="both"/>
        <w:rPr>
          <w:rFonts w:hint="eastAsia" w:ascii="宋体" w:hAnsi="宋体" w:eastAsia="宋体" w:cs="宋体"/>
          <w:color w:val="000000"/>
          <w:sz w:val="28"/>
          <w:szCs w:val="28"/>
          <w:u w:val="none"/>
        </w:rPr>
      </w:pPr>
      <w:r>
        <w:rPr>
          <w:rFonts w:hint="eastAsia" w:ascii="宋体" w:hAnsi="宋体" w:eastAsia="宋体" w:cs="宋体"/>
          <w:bCs/>
          <w:color w:val="000000"/>
          <w:sz w:val="28"/>
          <w:szCs w:val="28"/>
          <w:u w:val="none"/>
          <w:lang w:eastAsia="zh-CN"/>
        </w:rPr>
        <w:t>2、物资</w:t>
      </w:r>
      <w:r>
        <w:rPr>
          <w:rFonts w:hint="eastAsia" w:ascii="宋体" w:hAnsi="宋体" w:eastAsia="宋体" w:cs="宋体"/>
          <w:bCs/>
          <w:color w:val="000000"/>
          <w:sz w:val="28"/>
          <w:szCs w:val="28"/>
          <w:u w:val="none"/>
        </w:rPr>
        <w:t>的</w:t>
      </w:r>
      <w:r>
        <w:rPr>
          <w:rFonts w:hint="eastAsia" w:ascii="宋体" w:hAnsi="宋体" w:eastAsia="宋体" w:cs="宋体"/>
          <w:bCs/>
          <w:color w:val="000000"/>
          <w:sz w:val="28"/>
          <w:szCs w:val="28"/>
          <w:u w:val="none"/>
          <w:lang w:val="en-US" w:eastAsia="zh-CN"/>
        </w:rPr>
        <w:t>品牌、</w:t>
      </w:r>
      <w:r>
        <w:rPr>
          <w:rFonts w:hint="eastAsia" w:ascii="宋体" w:hAnsi="宋体" w:eastAsia="宋体" w:cs="宋体"/>
          <w:bCs/>
          <w:color w:val="000000"/>
          <w:sz w:val="28"/>
          <w:szCs w:val="28"/>
          <w:u w:val="none"/>
        </w:rPr>
        <w:t>种类、规格</w:t>
      </w:r>
      <w:r>
        <w:rPr>
          <w:rFonts w:hint="eastAsia" w:ascii="宋体" w:hAnsi="宋体" w:eastAsia="宋体" w:cs="宋体"/>
          <w:bCs/>
          <w:color w:val="000000"/>
          <w:sz w:val="28"/>
          <w:szCs w:val="28"/>
          <w:u w:val="none"/>
          <w:lang w:val="en-US" w:eastAsia="zh-CN"/>
        </w:rPr>
        <w:t>型号</w:t>
      </w:r>
      <w:r>
        <w:rPr>
          <w:rFonts w:hint="eastAsia" w:ascii="宋体" w:hAnsi="宋体" w:eastAsia="宋体" w:cs="宋体"/>
          <w:bCs/>
          <w:color w:val="000000"/>
          <w:sz w:val="28"/>
          <w:szCs w:val="28"/>
          <w:u w:val="none"/>
        </w:rPr>
        <w:t>、质量与要求不符，甲方可拒绝接收，乙方接到通知后24小时内自费运出施工现场</w:t>
      </w:r>
      <w:r>
        <w:rPr>
          <w:rFonts w:hint="eastAsia" w:ascii="宋体" w:hAnsi="宋体" w:eastAsia="宋体" w:cs="宋体"/>
          <w:bCs/>
          <w:color w:val="000000"/>
          <w:sz w:val="28"/>
          <w:szCs w:val="28"/>
          <w:u w:val="none"/>
          <w:lang w:eastAsia="zh-CN"/>
        </w:rPr>
        <w:t>，</w:t>
      </w:r>
      <w:r>
        <w:rPr>
          <w:rFonts w:hint="eastAsia" w:ascii="宋体" w:hAnsi="宋体" w:eastAsia="宋体" w:cs="宋体"/>
          <w:bCs/>
          <w:color w:val="000000"/>
          <w:sz w:val="28"/>
          <w:szCs w:val="28"/>
          <w:u w:val="none"/>
        </w:rPr>
        <w:t>因此造成延期交货的，按本合同有关条款承担违约责任。</w:t>
      </w:r>
    </w:p>
    <w:p>
      <w:pPr>
        <w:tabs>
          <w:tab w:val="left" w:pos="420"/>
        </w:tabs>
        <w:spacing w:line="360" w:lineRule="auto"/>
        <w:ind w:firstLine="560" w:firstLineChars="200"/>
        <w:jc w:val="both"/>
        <w:rPr>
          <w:rFonts w:hint="eastAsia" w:ascii="宋体" w:hAnsi="宋体" w:eastAsia="宋体" w:cs="宋体"/>
          <w:color w:val="000000"/>
          <w:sz w:val="28"/>
          <w:szCs w:val="28"/>
          <w:u w:val="none"/>
        </w:rPr>
      </w:pPr>
      <w:r>
        <w:rPr>
          <w:rFonts w:hint="eastAsia" w:ascii="宋体" w:hAnsi="宋体" w:eastAsia="宋体" w:cs="宋体"/>
          <w:color w:val="000000"/>
          <w:sz w:val="28"/>
          <w:szCs w:val="28"/>
          <w:u w:val="none"/>
          <w:lang w:eastAsia="zh-CN"/>
        </w:rPr>
        <w:t>3</w:t>
      </w:r>
      <w:r>
        <w:rPr>
          <w:rFonts w:hint="eastAsia" w:ascii="宋体" w:hAnsi="宋体" w:eastAsia="宋体" w:cs="宋体"/>
          <w:color w:val="000000"/>
          <w:sz w:val="28"/>
          <w:szCs w:val="28"/>
          <w:u w:val="none"/>
        </w:rPr>
        <w:t>、乙方提供的</w:t>
      </w:r>
      <w:r>
        <w:rPr>
          <w:rFonts w:hint="eastAsia" w:ascii="宋体" w:hAnsi="宋体" w:eastAsia="宋体" w:cs="宋体"/>
          <w:color w:val="000000"/>
          <w:sz w:val="28"/>
          <w:szCs w:val="28"/>
          <w:u w:val="none"/>
          <w:lang w:eastAsia="zh-CN"/>
        </w:rPr>
        <w:t>物资</w:t>
      </w:r>
      <w:r>
        <w:rPr>
          <w:rFonts w:hint="eastAsia" w:ascii="宋体" w:hAnsi="宋体" w:eastAsia="宋体" w:cs="宋体"/>
          <w:color w:val="000000"/>
          <w:sz w:val="28"/>
          <w:szCs w:val="28"/>
          <w:u w:val="none"/>
        </w:rPr>
        <w:t>如因质量问题影响甲方不能顺利通过</w:t>
      </w:r>
      <w:r>
        <w:rPr>
          <w:rFonts w:hint="eastAsia" w:ascii="宋体" w:hAnsi="宋体" w:eastAsia="宋体" w:cs="宋体"/>
          <w:color w:val="000000"/>
          <w:sz w:val="28"/>
          <w:szCs w:val="28"/>
          <w:u w:val="none"/>
          <w:lang w:eastAsia="zh-CN"/>
        </w:rPr>
        <w:t>工程</w:t>
      </w:r>
      <w:r>
        <w:rPr>
          <w:rFonts w:hint="eastAsia" w:ascii="宋体" w:hAnsi="宋体" w:eastAsia="宋体" w:cs="宋体"/>
          <w:color w:val="000000"/>
          <w:sz w:val="28"/>
          <w:szCs w:val="28"/>
          <w:u w:val="none"/>
        </w:rPr>
        <w:t>验收, 乙方必须承担由此引起的经济损失及相关法律责任。</w:t>
      </w:r>
    </w:p>
    <w:p>
      <w:pPr>
        <w:keepNext w:val="0"/>
        <w:keepLines w:val="0"/>
        <w:pageBreakBefore w:val="0"/>
        <w:widowControl w:val="0"/>
        <w:tabs>
          <w:tab w:val="left" w:pos="420"/>
        </w:tabs>
        <w:kinsoku/>
        <w:wordWrap/>
        <w:overflowPunct/>
        <w:topLinePunct w:val="0"/>
        <w:autoSpaceDE/>
        <w:autoSpaceDN/>
        <w:bidi w:val="0"/>
        <w:spacing w:line="360" w:lineRule="auto"/>
        <w:ind w:firstLine="562" w:firstLineChars="200"/>
        <w:jc w:val="both"/>
        <w:textAlignment w:val="auto"/>
        <w:rPr>
          <w:rFonts w:hint="eastAsia" w:ascii="宋体" w:hAnsi="宋体" w:eastAsia="宋体" w:cs="宋体"/>
          <w:b/>
          <w:bCs/>
          <w:color w:val="000000"/>
          <w:sz w:val="28"/>
          <w:szCs w:val="28"/>
          <w:u w:val="none"/>
          <w:lang w:eastAsia="zh-CN"/>
        </w:rPr>
      </w:pPr>
      <w:r>
        <w:rPr>
          <w:rFonts w:hint="eastAsia" w:ascii="宋体" w:hAnsi="宋体" w:eastAsia="宋体" w:cs="宋体"/>
          <w:b/>
          <w:bCs/>
          <w:color w:val="000000"/>
          <w:sz w:val="28"/>
          <w:szCs w:val="28"/>
          <w:u w:val="none"/>
          <w:lang w:eastAsia="zh-CN"/>
        </w:rPr>
        <w:t>第</w:t>
      </w:r>
      <w:r>
        <w:rPr>
          <w:rFonts w:hint="eastAsia" w:ascii="宋体" w:hAnsi="宋体" w:eastAsia="宋体" w:cs="宋体"/>
          <w:b/>
          <w:bCs/>
          <w:color w:val="000000"/>
          <w:sz w:val="28"/>
          <w:szCs w:val="28"/>
          <w:u w:val="none"/>
          <w:lang w:val="en-US" w:eastAsia="zh-CN"/>
        </w:rPr>
        <w:t>九</w:t>
      </w:r>
      <w:r>
        <w:rPr>
          <w:rFonts w:hint="eastAsia" w:ascii="宋体" w:hAnsi="宋体" w:eastAsia="宋体" w:cs="宋体"/>
          <w:b/>
          <w:bCs/>
          <w:color w:val="000000"/>
          <w:sz w:val="28"/>
          <w:szCs w:val="28"/>
          <w:u w:val="none"/>
          <w:lang w:eastAsia="zh-CN"/>
        </w:rPr>
        <w:t>条、甲方责任：</w:t>
      </w:r>
    </w:p>
    <w:p>
      <w:pPr>
        <w:tabs>
          <w:tab w:val="left" w:pos="420"/>
        </w:tabs>
        <w:spacing w:line="360" w:lineRule="auto"/>
        <w:ind w:firstLine="560" w:firstLineChars="200"/>
        <w:jc w:val="both"/>
        <w:rPr>
          <w:rFonts w:hint="eastAsia" w:ascii="宋体" w:hAnsi="宋体" w:eastAsia="宋体" w:cs="宋体"/>
          <w:bCs/>
          <w:color w:val="000000"/>
          <w:sz w:val="28"/>
          <w:szCs w:val="28"/>
          <w:u w:val="none"/>
          <w:lang w:eastAsia="zh-CN"/>
        </w:rPr>
      </w:pPr>
      <w:r>
        <w:rPr>
          <w:rFonts w:hint="eastAsia" w:ascii="宋体" w:hAnsi="宋体" w:eastAsia="宋体" w:cs="宋体"/>
          <w:bCs/>
          <w:color w:val="000000"/>
          <w:sz w:val="28"/>
          <w:szCs w:val="28"/>
          <w:u w:val="none"/>
          <w:lang w:eastAsia="zh-CN"/>
        </w:rPr>
        <w:t>1、甲方</w:t>
      </w:r>
      <w:r>
        <w:rPr>
          <w:rFonts w:hint="eastAsia" w:ascii="宋体" w:hAnsi="宋体" w:eastAsia="宋体" w:cs="宋体"/>
          <w:bCs/>
          <w:color w:val="000000"/>
          <w:sz w:val="28"/>
          <w:szCs w:val="28"/>
          <w:u w:val="none"/>
          <w:lang w:val="en-US" w:eastAsia="zh-CN"/>
        </w:rPr>
        <w:t>委托郝子洪</w:t>
      </w:r>
      <w:r>
        <w:rPr>
          <w:rFonts w:hint="eastAsia" w:ascii="宋体" w:hAnsi="宋体" w:eastAsia="宋体" w:cs="宋体"/>
          <w:bCs/>
          <w:color w:val="000000"/>
          <w:sz w:val="28"/>
          <w:szCs w:val="28"/>
          <w:u w:val="none"/>
          <w:lang w:eastAsia="zh-CN"/>
        </w:rPr>
        <w:t>（联系方式：</w:t>
      </w:r>
      <w:r>
        <w:rPr>
          <w:rFonts w:hint="eastAsia" w:ascii="宋体" w:hAnsi="宋体" w:eastAsia="宋体" w:cs="宋体"/>
          <w:bCs/>
          <w:color w:val="000000"/>
          <w:sz w:val="28"/>
          <w:szCs w:val="28"/>
          <w:u w:val="none"/>
          <w:lang w:val="en-US" w:eastAsia="zh-CN"/>
        </w:rPr>
        <w:t>18188452439）和张林（联系方式：18086997743）为采购物资的指定收货人，</w:t>
      </w:r>
      <w:r>
        <w:rPr>
          <w:rFonts w:hint="eastAsia" w:ascii="宋体" w:hAnsi="宋体" w:eastAsia="宋体" w:cs="宋体"/>
          <w:bCs/>
          <w:color w:val="000000"/>
          <w:sz w:val="28"/>
          <w:szCs w:val="28"/>
          <w:u w:val="none"/>
          <w:lang w:eastAsia="zh-CN"/>
        </w:rPr>
        <w:t>该</w:t>
      </w:r>
      <w:r>
        <w:rPr>
          <w:rFonts w:hint="eastAsia" w:ascii="宋体" w:hAnsi="宋体" w:eastAsia="宋体" w:cs="宋体"/>
          <w:bCs/>
          <w:color w:val="000000"/>
          <w:sz w:val="28"/>
          <w:szCs w:val="28"/>
          <w:u w:val="none"/>
          <w:lang w:val="en-US" w:eastAsia="zh-CN"/>
        </w:rPr>
        <w:t>受托</w:t>
      </w:r>
      <w:r>
        <w:rPr>
          <w:rFonts w:hint="eastAsia" w:ascii="宋体" w:hAnsi="宋体" w:eastAsia="宋体" w:cs="宋体"/>
          <w:bCs/>
          <w:color w:val="000000"/>
          <w:sz w:val="28"/>
          <w:szCs w:val="28"/>
          <w:u w:val="none"/>
          <w:lang w:eastAsia="zh-CN"/>
        </w:rPr>
        <w:t>人在本</w:t>
      </w:r>
      <w:r>
        <w:rPr>
          <w:rFonts w:hint="eastAsia" w:ascii="宋体" w:hAnsi="宋体" w:eastAsia="宋体" w:cs="宋体"/>
          <w:bCs/>
          <w:color w:val="000000"/>
          <w:sz w:val="28"/>
          <w:szCs w:val="28"/>
          <w:u w:val="none"/>
          <w:lang w:val="en-US" w:eastAsia="zh-CN"/>
        </w:rPr>
        <w:t>合同执行</w:t>
      </w:r>
      <w:r>
        <w:rPr>
          <w:rFonts w:hint="eastAsia" w:ascii="宋体" w:hAnsi="宋体" w:eastAsia="宋体" w:cs="宋体"/>
          <w:bCs/>
          <w:color w:val="000000"/>
          <w:sz w:val="28"/>
          <w:szCs w:val="28"/>
          <w:u w:val="none"/>
          <w:lang w:eastAsia="zh-CN"/>
        </w:rPr>
        <w:t>中负责通知送达</w:t>
      </w:r>
      <w:r>
        <w:rPr>
          <w:rFonts w:hint="eastAsia" w:ascii="宋体" w:hAnsi="宋体" w:eastAsia="宋体" w:cs="宋体"/>
          <w:bCs/>
          <w:color w:val="000000"/>
          <w:sz w:val="28"/>
          <w:szCs w:val="28"/>
          <w:u w:val="none"/>
          <w:lang w:val="en-US" w:eastAsia="zh-CN"/>
        </w:rPr>
        <w:t>物资</w:t>
      </w:r>
      <w:r>
        <w:rPr>
          <w:rFonts w:hint="eastAsia" w:ascii="宋体" w:hAnsi="宋体" w:eastAsia="宋体" w:cs="宋体"/>
          <w:bCs/>
          <w:color w:val="000000"/>
          <w:sz w:val="28"/>
          <w:szCs w:val="28"/>
          <w:u w:val="none"/>
          <w:lang w:eastAsia="zh-CN"/>
        </w:rPr>
        <w:t>规格和数量，该受托人应及时对送达</w:t>
      </w:r>
      <w:r>
        <w:rPr>
          <w:rFonts w:hint="eastAsia" w:ascii="宋体" w:hAnsi="宋体" w:eastAsia="宋体" w:cs="宋体"/>
          <w:bCs/>
          <w:color w:val="000000"/>
          <w:sz w:val="28"/>
          <w:szCs w:val="28"/>
          <w:u w:val="none"/>
          <w:lang w:val="en-US" w:eastAsia="zh-CN"/>
        </w:rPr>
        <w:t>物资</w:t>
      </w:r>
      <w:r>
        <w:rPr>
          <w:rFonts w:hint="eastAsia" w:ascii="宋体" w:hAnsi="宋体" w:eastAsia="宋体" w:cs="宋体"/>
          <w:bCs/>
          <w:color w:val="000000"/>
          <w:sz w:val="28"/>
          <w:szCs w:val="28"/>
          <w:u w:val="none"/>
          <w:lang w:eastAsia="zh-CN"/>
        </w:rPr>
        <w:t>进行签字确认，若非该受托人通知的送货需求，我公司一律不予结算。</w:t>
      </w:r>
    </w:p>
    <w:p>
      <w:pPr>
        <w:tabs>
          <w:tab w:val="left" w:pos="420"/>
        </w:tabs>
        <w:spacing w:line="360" w:lineRule="auto"/>
        <w:ind w:firstLine="560" w:firstLineChars="200"/>
        <w:jc w:val="both"/>
        <w:rPr>
          <w:rFonts w:hint="eastAsia" w:ascii="宋体" w:hAnsi="宋体" w:eastAsia="宋体" w:cs="宋体"/>
          <w:color w:val="000000"/>
          <w:sz w:val="28"/>
          <w:szCs w:val="28"/>
          <w:u w:val="none"/>
        </w:rPr>
      </w:pPr>
      <w:r>
        <w:rPr>
          <w:rFonts w:hint="eastAsia" w:ascii="宋体" w:hAnsi="宋体" w:eastAsia="宋体" w:cs="宋体"/>
          <w:color w:val="000000"/>
          <w:sz w:val="28"/>
          <w:szCs w:val="28"/>
          <w:u w:val="none"/>
          <w:lang w:val="en-US" w:eastAsia="zh-CN"/>
        </w:rPr>
        <w:t>2</w:t>
      </w:r>
      <w:r>
        <w:rPr>
          <w:rFonts w:hint="eastAsia" w:ascii="宋体" w:hAnsi="宋体" w:eastAsia="宋体" w:cs="宋体"/>
          <w:color w:val="000000"/>
          <w:sz w:val="28"/>
          <w:szCs w:val="28"/>
          <w:u w:val="none"/>
          <w:lang w:eastAsia="zh-CN"/>
        </w:rPr>
        <w:t>、</w:t>
      </w:r>
      <w:r>
        <w:rPr>
          <w:rFonts w:hint="eastAsia" w:ascii="宋体" w:hAnsi="宋体" w:eastAsia="宋体" w:cs="宋体"/>
          <w:color w:val="000000"/>
          <w:sz w:val="28"/>
          <w:szCs w:val="28"/>
          <w:u w:val="none"/>
        </w:rPr>
        <w:t>甲方因使用、保管、保养不善等造成</w:t>
      </w:r>
      <w:r>
        <w:rPr>
          <w:rFonts w:hint="eastAsia" w:ascii="宋体" w:hAnsi="宋体" w:eastAsia="宋体" w:cs="宋体"/>
          <w:color w:val="000000"/>
          <w:sz w:val="28"/>
          <w:szCs w:val="28"/>
          <w:u w:val="none"/>
          <w:lang w:eastAsia="zh-CN"/>
        </w:rPr>
        <w:t>物资</w:t>
      </w:r>
      <w:r>
        <w:rPr>
          <w:rFonts w:hint="eastAsia" w:ascii="宋体" w:hAnsi="宋体" w:eastAsia="宋体" w:cs="宋体"/>
          <w:color w:val="000000"/>
          <w:sz w:val="28"/>
          <w:szCs w:val="28"/>
          <w:u w:val="none"/>
        </w:rPr>
        <w:t>质量下降的，</w:t>
      </w:r>
      <w:r>
        <w:rPr>
          <w:rFonts w:hint="eastAsia" w:ascii="宋体" w:hAnsi="宋体" w:eastAsia="宋体" w:cs="宋体"/>
          <w:color w:val="000000"/>
          <w:sz w:val="28"/>
          <w:szCs w:val="28"/>
          <w:u w:val="none"/>
          <w:lang w:eastAsia="zh-CN"/>
        </w:rPr>
        <w:t>相关责任由甲方承担</w:t>
      </w:r>
      <w:r>
        <w:rPr>
          <w:rFonts w:hint="eastAsia" w:ascii="宋体" w:hAnsi="宋体" w:eastAsia="宋体" w:cs="宋体"/>
          <w:color w:val="000000"/>
          <w:sz w:val="28"/>
          <w:szCs w:val="28"/>
          <w:u w:val="none"/>
        </w:rPr>
        <w:t>。</w:t>
      </w:r>
    </w:p>
    <w:p>
      <w:pPr>
        <w:tabs>
          <w:tab w:val="left" w:pos="420"/>
        </w:tabs>
        <w:spacing w:line="360" w:lineRule="auto"/>
        <w:ind w:firstLine="560" w:firstLineChars="200"/>
        <w:jc w:val="both"/>
        <w:rPr>
          <w:rFonts w:hint="eastAsia" w:ascii="宋体" w:hAnsi="宋体" w:eastAsia="宋体" w:cs="宋体"/>
          <w:color w:val="000000"/>
          <w:sz w:val="28"/>
          <w:szCs w:val="28"/>
          <w:u w:val="none"/>
        </w:rPr>
      </w:pPr>
      <w:r>
        <w:rPr>
          <w:rFonts w:hint="eastAsia" w:ascii="宋体" w:hAnsi="宋体" w:eastAsia="宋体" w:cs="宋体"/>
          <w:color w:val="000000"/>
          <w:sz w:val="28"/>
          <w:szCs w:val="28"/>
          <w:u w:val="none"/>
          <w:lang w:val="en-US" w:eastAsia="zh-CN"/>
        </w:rPr>
        <w:t>3</w:t>
      </w:r>
      <w:r>
        <w:rPr>
          <w:rFonts w:hint="eastAsia" w:ascii="宋体" w:hAnsi="宋体" w:eastAsia="宋体" w:cs="宋体"/>
          <w:color w:val="000000"/>
          <w:sz w:val="28"/>
          <w:szCs w:val="28"/>
          <w:u w:val="none"/>
          <w:lang w:eastAsia="zh-CN"/>
        </w:rPr>
        <w:t>、甲方无正当理由拒收物资，造成物资闲置、损坏责任由甲方承担。</w:t>
      </w:r>
    </w:p>
    <w:p>
      <w:pPr>
        <w:keepNext w:val="0"/>
        <w:keepLines w:val="0"/>
        <w:pageBreakBefore w:val="0"/>
        <w:widowControl w:val="0"/>
        <w:tabs>
          <w:tab w:val="left" w:pos="420"/>
        </w:tabs>
        <w:kinsoku/>
        <w:wordWrap/>
        <w:overflowPunct/>
        <w:topLinePunct w:val="0"/>
        <w:autoSpaceDE/>
        <w:autoSpaceDN/>
        <w:bidi w:val="0"/>
        <w:spacing w:line="360" w:lineRule="auto"/>
        <w:ind w:firstLine="562" w:firstLineChars="200"/>
        <w:jc w:val="both"/>
        <w:textAlignment w:val="auto"/>
        <w:rPr>
          <w:rFonts w:hint="eastAsia" w:ascii="宋体" w:hAnsi="宋体" w:eastAsia="宋体" w:cs="宋体"/>
          <w:b/>
          <w:bCs/>
          <w:color w:val="000000"/>
          <w:sz w:val="28"/>
          <w:szCs w:val="28"/>
          <w:u w:val="none"/>
          <w:lang w:eastAsia="zh-CN"/>
        </w:rPr>
      </w:pPr>
      <w:r>
        <w:rPr>
          <w:rFonts w:hint="eastAsia" w:ascii="宋体" w:hAnsi="宋体" w:eastAsia="宋体" w:cs="宋体"/>
          <w:b/>
          <w:bCs/>
          <w:color w:val="000000"/>
          <w:sz w:val="28"/>
          <w:szCs w:val="28"/>
          <w:u w:val="none"/>
          <w:lang w:eastAsia="zh-CN"/>
        </w:rPr>
        <w:t>第十条</w:t>
      </w:r>
      <w:r>
        <w:rPr>
          <w:rFonts w:hint="eastAsia" w:ascii="宋体" w:hAnsi="宋体" w:eastAsia="宋体" w:cs="宋体"/>
          <w:b/>
          <w:bCs/>
          <w:color w:val="000000"/>
          <w:sz w:val="28"/>
          <w:szCs w:val="28"/>
          <w:u w:val="none"/>
        </w:rPr>
        <w:t>、</w:t>
      </w:r>
      <w:r>
        <w:rPr>
          <w:rFonts w:hint="eastAsia" w:ascii="宋体" w:hAnsi="宋体" w:eastAsia="宋体" w:cs="宋体"/>
          <w:b/>
          <w:bCs/>
          <w:color w:val="000000"/>
          <w:sz w:val="28"/>
          <w:szCs w:val="28"/>
          <w:u w:val="none"/>
          <w:lang w:eastAsia="zh-CN"/>
        </w:rPr>
        <w:t>其它</w:t>
      </w:r>
      <w:r>
        <w:rPr>
          <w:rFonts w:hint="eastAsia" w:ascii="宋体" w:hAnsi="宋体" w:eastAsia="宋体" w:cs="宋体"/>
          <w:b/>
          <w:bCs/>
          <w:color w:val="000000"/>
          <w:sz w:val="28"/>
          <w:szCs w:val="28"/>
          <w:u w:val="none"/>
        </w:rPr>
        <w:t>事项</w:t>
      </w:r>
      <w:r>
        <w:rPr>
          <w:rFonts w:hint="eastAsia" w:ascii="宋体" w:hAnsi="宋体" w:eastAsia="宋体" w:cs="宋体"/>
          <w:b/>
          <w:bCs/>
          <w:color w:val="000000"/>
          <w:sz w:val="28"/>
          <w:szCs w:val="28"/>
          <w:u w:val="none"/>
          <w:lang w:eastAsia="zh-CN"/>
        </w:rPr>
        <w:t>：</w:t>
      </w:r>
    </w:p>
    <w:p>
      <w:pPr>
        <w:pStyle w:val="2"/>
        <w:spacing w:line="360" w:lineRule="auto"/>
        <w:ind w:left="0" w:firstLine="560" w:firstLineChars="200"/>
        <w:jc w:val="both"/>
        <w:rPr>
          <w:rFonts w:hint="eastAsia" w:ascii="宋体" w:hAnsi="宋体" w:eastAsia="宋体" w:cs="宋体"/>
          <w:color w:val="000000"/>
          <w:sz w:val="28"/>
          <w:szCs w:val="28"/>
          <w:u w:val="none"/>
        </w:rPr>
      </w:pPr>
      <w:r>
        <w:rPr>
          <w:rFonts w:hint="eastAsia" w:ascii="宋体" w:hAnsi="宋体" w:eastAsia="宋体" w:cs="宋体"/>
          <w:color w:val="000000"/>
          <w:sz w:val="28"/>
          <w:szCs w:val="28"/>
          <w:u w:val="none"/>
          <w:lang w:eastAsia="zh-CN"/>
        </w:rPr>
        <w:t>1、</w:t>
      </w:r>
      <w:r>
        <w:rPr>
          <w:rFonts w:hint="eastAsia" w:ascii="宋体" w:hAnsi="宋体" w:eastAsia="宋体" w:cs="宋体"/>
          <w:color w:val="000000"/>
          <w:sz w:val="28"/>
          <w:szCs w:val="28"/>
          <w:u w:val="none"/>
        </w:rPr>
        <w:t>未经</w:t>
      </w:r>
      <w:r>
        <w:rPr>
          <w:rFonts w:hint="eastAsia" w:ascii="宋体" w:hAnsi="宋体" w:eastAsia="宋体" w:cs="宋体"/>
          <w:color w:val="000000"/>
          <w:spacing w:val="-3"/>
          <w:sz w:val="28"/>
          <w:szCs w:val="28"/>
          <w:u w:val="none"/>
          <w:lang w:val="en-US" w:eastAsia="zh-CN"/>
        </w:rPr>
        <w:t>甲乙任何一方的</w:t>
      </w:r>
      <w:r>
        <w:rPr>
          <w:rFonts w:hint="eastAsia" w:ascii="宋体" w:hAnsi="宋体" w:eastAsia="宋体" w:cs="宋体"/>
          <w:color w:val="000000"/>
          <w:spacing w:val="-3"/>
          <w:sz w:val="28"/>
          <w:szCs w:val="28"/>
          <w:u w:val="none"/>
        </w:rPr>
        <w:t>当</w:t>
      </w:r>
      <w:r>
        <w:rPr>
          <w:rFonts w:hint="eastAsia" w:ascii="宋体" w:hAnsi="宋体" w:eastAsia="宋体" w:cs="宋体"/>
          <w:color w:val="000000"/>
          <w:sz w:val="28"/>
          <w:szCs w:val="28"/>
          <w:u w:val="none"/>
        </w:rPr>
        <w:t>事</w:t>
      </w:r>
      <w:r>
        <w:rPr>
          <w:rFonts w:hint="eastAsia" w:ascii="宋体" w:hAnsi="宋体" w:eastAsia="宋体" w:cs="宋体"/>
          <w:color w:val="000000"/>
          <w:spacing w:val="-3"/>
          <w:sz w:val="28"/>
          <w:szCs w:val="28"/>
          <w:u w:val="none"/>
        </w:rPr>
        <w:t>人</w:t>
      </w:r>
      <w:r>
        <w:rPr>
          <w:rFonts w:hint="eastAsia" w:ascii="宋体" w:hAnsi="宋体" w:eastAsia="宋体" w:cs="宋体"/>
          <w:color w:val="000000"/>
          <w:sz w:val="28"/>
          <w:szCs w:val="28"/>
          <w:u w:val="none"/>
        </w:rPr>
        <w:t>书</w:t>
      </w:r>
      <w:r>
        <w:rPr>
          <w:rFonts w:hint="eastAsia" w:ascii="宋体" w:hAnsi="宋体" w:eastAsia="宋体" w:cs="宋体"/>
          <w:color w:val="000000"/>
          <w:spacing w:val="-3"/>
          <w:sz w:val="28"/>
          <w:szCs w:val="28"/>
          <w:u w:val="none"/>
        </w:rPr>
        <w:t>面</w:t>
      </w:r>
      <w:r>
        <w:rPr>
          <w:rFonts w:hint="eastAsia" w:ascii="宋体" w:hAnsi="宋体" w:eastAsia="宋体" w:cs="宋体"/>
          <w:color w:val="000000"/>
          <w:sz w:val="28"/>
          <w:szCs w:val="28"/>
          <w:u w:val="none"/>
        </w:rPr>
        <w:t>同</w:t>
      </w:r>
      <w:r>
        <w:rPr>
          <w:rFonts w:hint="eastAsia" w:ascii="宋体" w:hAnsi="宋体" w:eastAsia="宋体" w:cs="宋体"/>
          <w:color w:val="000000"/>
          <w:spacing w:val="-3"/>
          <w:sz w:val="28"/>
          <w:szCs w:val="28"/>
          <w:u w:val="none"/>
        </w:rPr>
        <w:t>意</w:t>
      </w:r>
      <w:r>
        <w:rPr>
          <w:rFonts w:hint="eastAsia" w:ascii="宋体" w:hAnsi="宋体" w:eastAsia="宋体" w:cs="宋体"/>
          <w:color w:val="000000"/>
          <w:spacing w:val="-60"/>
          <w:sz w:val="28"/>
          <w:szCs w:val="28"/>
          <w:u w:val="none"/>
        </w:rPr>
        <w:t>，</w:t>
      </w:r>
      <w:r>
        <w:rPr>
          <w:rFonts w:hint="eastAsia" w:ascii="宋体" w:hAnsi="宋体" w:eastAsia="宋体" w:cs="宋体"/>
          <w:color w:val="000000"/>
          <w:sz w:val="28"/>
          <w:szCs w:val="28"/>
          <w:u w:val="none"/>
        </w:rPr>
        <w:t>任</w:t>
      </w:r>
      <w:r>
        <w:rPr>
          <w:rFonts w:hint="eastAsia" w:ascii="宋体" w:hAnsi="宋体" w:eastAsia="宋体" w:cs="宋体"/>
          <w:color w:val="000000"/>
          <w:spacing w:val="-3"/>
          <w:sz w:val="28"/>
          <w:szCs w:val="28"/>
          <w:u w:val="none"/>
        </w:rPr>
        <w:t>何</w:t>
      </w:r>
      <w:r>
        <w:rPr>
          <w:rFonts w:hint="eastAsia" w:ascii="宋体" w:hAnsi="宋体" w:eastAsia="宋体" w:cs="宋体"/>
          <w:color w:val="000000"/>
          <w:sz w:val="28"/>
          <w:szCs w:val="28"/>
          <w:u w:val="none"/>
        </w:rPr>
        <w:t>一</w:t>
      </w:r>
      <w:r>
        <w:rPr>
          <w:rFonts w:hint="eastAsia" w:ascii="宋体" w:hAnsi="宋体" w:eastAsia="宋体" w:cs="宋体"/>
          <w:color w:val="000000"/>
          <w:spacing w:val="-3"/>
          <w:sz w:val="28"/>
          <w:szCs w:val="28"/>
          <w:u w:val="none"/>
        </w:rPr>
        <w:t>方</w:t>
      </w:r>
      <w:r>
        <w:rPr>
          <w:rFonts w:hint="eastAsia" w:ascii="宋体" w:hAnsi="宋体" w:eastAsia="宋体" w:cs="宋体"/>
          <w:color w:val="000000"/>
          <w:sz w:val="28"/>
          <w:szCs w:val="28"/>
          <w:u w:val="none"/>
        </w:rPr>
        <w:t>均</w:t>
      </w:r>
      <w:r>
        <w:rPr>
          <w:rFonts w:hint="eastAsia" w:ascii="宋体" w:hAnsi="宋体" w:eastAsia="宋体" w:cs="宋体"/>
          <w:color w:val="000000"/>
          <w:spacing w:val="-3"/>
          <w:sz w:val="28"/>
          <w:szCs w:val="28"/>
          <w:u w:val="none"/>
        </w:rPr>
        <w:t>不</w:t>
      </w:r>
      <w:r>
        <w:rPr>
          <w:rFonts w:hint="eastAsia" w:ascii="宋体" w:hAnsi="宋体" w:eastAsia="宋体" w:cs="宋体"/>
          <w:color w:val="000000"/>
          <w:sz w:val="28"/>
          <w:szCs w:val="28"/>
          <w:u w:val="none"/>
        </w:rPr>
        <w:t>得</w:t>
      </w:r>
      <w:r>
        <w:rPr>
          <w:rFonts w:hint="eastAsia" w:ascii="宋体" w:hAnsi="宋体" w:eastAsia="宋体" w:cs="宋体"/>
          <w:color w:val="000000"/>
          <w:spacing w:val="-3"/>
          <w:sz w:val="28"/>
          <w:szCs w:val="28"/>
          <w:u w:val="none"/>
        </w:rPr>
        <w:t>转</w:t>
      </w:r>
      <w:r>
        <w:rPr>
          <w:rFonts w:hint="eastAsia" w:ascii="宋体" w:hAnsi="宋体" w:eastAsia="宋体" w:cs="宋体"/>
          <w:color w:val="000000"/>
          <w:sz w:val="28"/>
          <w:szCs w:val="28"/>
          <w:u w:val="none"/>
        </w:rPr>
        <w:t>让其</w:t>
      </w:r>
      <w:r>
        <w:rPr>
          <w:rFonts w:hint="eastAsia" w:ascii="宋体" w:hAnsi="宋体" w:eastAsia="宋体" w:cs="宋体"/>
          <w:color w:val="000000"/>
          <w:spacing w:val="-3"/>
          <w:sz w:val="28"/>
          <w:szCs w:val="28"/>
          <w:u w:val="none"/>
        </w:rPr>
        <w:t>在</w:t>
      </w:r>
      <w:r>
        <w:rPr>
          <w:rFonts w:hint="eastAsia" w:ascii="宋体" w:hAnsi="宋体" w:eastAsia="宋体" w:cs="宋体"/>
          <w:color w:val="000000"/>
          <w:sz w:val="28"/>
          <w:szCs w:val="28"/>
          <w:u w:val="none"/>
        </w:rPr>
        <w:t>本</w:t>
      </w:r>
      <w:r>
        <w:rPr>
          <w:rFonts w:hint="eastAsia" w:ascii="宋体" w:hAnsi="宋体" w:eastAsia="宋体" w:cs="宋体"/>
          <w:color w:val="000000"/>
          <w:spacing w:val="-3"/>
          <w:sz w:val="28"/>
          <w:szCs w:val="28"/>
          <w:u w:val="none"/>
        </w:rPr>
        <w:t>合</w:t>
      </w:r>
      <w:r>
        <w:rPr>
          <w:rFonts w:hint="eastAsia" w:ascii="宋体" w:hAnsi="宋体" w:eastAsia="宋体" w:cs="宋体"/>
          <w:color w:val="000000"/>
          <w:sz w:val="28"/>
          <w:szCs w:val="28"/>
          <w:u w:val="none"/>
        </w:rPr>
        <w:t>同</w:t>
      </w:r>
      <w:r>
        <w:rPr>
          <w:rFonts w:hint="eastAsia" w:ascii="宋体" w:hAnsi="宋体" w:eastAsia="宋体" w:cs="宋体"/>
          <w:color w:val="000000"/>
          <w:spacing w:val="-3"/>
          <w:sz w:val="28"/>
          <w:szCs w:val="28"/>
          <w:u w:val="none"/>
        </w:rPr>
        <w:t>项</w:t>
      </w:r>
      <w:r>
        <w:rPr>
          <w:rFonts w:hint="eastAsia" w:ascii="宋体" w:hAnsi="宋体" w:eastAsia="宋体" w:cs="宋体"/>
          <w:color w:val="000000"/>
          <w:sz w:val="28"/>
          <w:szCs w:val="28"/>
          <w:u w:val="none"/>
        </w:rPr>
        <w:t>下</w:t>
      </w:r>
      <w:r>
        <w:rPr>
          <w:rFonts w:hint="eastAsia" w:ascii="宋体" w:hAnsi="宋体" w:eastAsia="宋体" w:cs="宋体"/>
          <w:color w:val="000000"/>
          <w:spacing w:val="-3"/>
          <w:sz w:val="28"/>
          <w:szCs w:val="28"/>
          <w:u w:val="none"/>
        </w:rPr>
        <w:t>的</w:t>
      </w:r>
      <w:r>
        <w:rPr>
          <w:rFonts w:hint="eastAsia" w:ascii="宋体" w:hAnsi="宋体" w:eastAsia="宋体" w:cs="宋体"/>
          <w:color w:val="000000"/>
          <w:sz w:val="28"/>
          <w:szCs w:val="28"/>
          <w:u w:val="none"/>
        </w:rPr>
        <w:t>权</w:t>
      </w:r>
      <w:r>
        <w:rPr>
          <w:rFonts w:hint="eastAsia" w:ascii="宋体" w:hAnsi="宋体" w:eastAsia="宋体" w:cs="宋体"/>
          <w:color w:val="000000"/>
          <w:spacing w:val="-3"/>
          <w:sz w:val="28"/>
          <w:szCs w:val="28"/>
          <w:u w:val="none"/>
        </w:rPr>
        <w:t>利</w:t>
      </w:r>
      <w:r>
        <w:rPr>
          <w:rFonts w:hint="eastAsia" w:ascii="宋体" w:hAnsi="宋体" w:eastAsia="宋体" w:cs="宋体"/>
          <w:color w:val="000000"/>
          <w:spacing w:val="-60"/>
          <w:sz w:val="28"/>
          <w:szCs w:val="28"/>
          <w:u w:val="none"/>
        </w:rPr>
        <w:t>和</w:t>
      </w:r>
      <w:r>
        <w:rPr>
          <w:rFonts w:hint="eastAsia" w:ascii="宋体" w:hAnsi="宋体" w:eastAsia="宋体" w:cs="宋体"/>
          <w:color w:val="000000"/>
          <w:spacing w:val="-60"/>
          <w:sz w:val="28"/>
          <w:szCs w:val="28"/>
          <w:u w:val="none"/>
          <w:lang w:eastAsia="zh-CN"/>
        </w:rPr>
        <w:t xml:space="preserve">   </w:t>
      </w:r>
      <w:r>
        <w:rPr>
          <w:rFonts w:hint="eastAsia" w:ascii="宋体" w:hAnsi="宋体" w:eastAsia="宋体" w:cs="宋体"/>
          <w:color w:val="000000"/>
          <w:spacing w:val="-3"/>
          <w:sz w:val="28"/>
          <w:szCs w:val="28"/>
          <w:u w:val="none"/>
        </w:rPr>
        <w:t>义务</w:t>
      </w:r>
      <w:r>
        <w:rPr>
          <w:rFonts w:hint="eastAsia" w:ascii="宋体" w:hAnsi="宋体" w:eastAsia="宋体" w:cs="宋体"/>
          <w:color w:val="000000"/>
          <w:sz w:val="28"/>
          <w:szCs w:val="28"/>
          <w:u w:val="none"/>
        </w:rPr>
        <w:t>。</w:t>
      </w:r>
    </w:p>
    <w:p>
      <w:pPr>
        <w:pStyle w:val="2"/>
        <w:spacing w:line="360" w:lineRule="auto"/>
        <w:ind w:left="0" w:firstLine="560" w:firstLineChars="200"/>
        <w:jc w:val="both"/>
        <w:rPr>
          <w:rFonts w:hint="eastAsia" w:ascii="宋体" w:hAnsi="宋体" w:eastAsia="宋体" w:cs="宋体"/>
          <w:color w:val="000000"/>
          <w:sz w:val="28"/>
          <w:szCs w:val="28"/>
          <w:u w:val="none"/>
        </w:rPr>
      </w:pPr>
      <w:r>
        <w:rPr>
          <w:rFonts w:hint="eastAsia" w:ascii="宋体" w:hAnsi="宋体" w:eastAsia="宋体" w:cs="宋体"/>
          <w:color w:val="000000"/>
          <w:sz w:val="28"/>
          <w:szCs w:val="28"/>
          <w:u w:val="none"/>
          <w:lang w:eastAsia="zh-CN"/>
        </w:rPr>
        <w:t>2、物资</w:t>
      </w:r>
      <w:r>
        <w:rPr>
          <w:rFonts w:hint="eastAsia" w:ascii="宋体" w:hAnsi="宋体" w:eastAsia="宋体" w:cs="宋体"/>
          <w:color w:val="000000"/>
          <w:sz w:val="28"/>
          <w:szCs w:val="28"/>
          <w:u w:val="none"/>
        </w:rPr>
        <w:t>或</w:t>
      </w:r>
      <w:r>
        <w:rPr>
          <w:rFonts w:hint="eastAsia" w:ascii="宋体" w:hAnsi="宋体" w:eastAsia="宋体" w:cs="宋体"/>
          <w:color w:val="000000"/>
          <w:spacing w:val="-3"/>
          <w:sz w:val="28"/>
          <w:szCs w:val="28"/>
          <w:u w:val="none"/>
        </w:rPr>
        <w:t>其</w:t>
      </w:r>
      <w:r>
        <w:rPr>
          <w:rFonts w:hint="eastAsia" w:ascii="宋体" w:hAnsi="宋体" w:eastAsia="宋体" w:cs="宋体"/>
          <w:color w:val="000000"/>
          <w:sz w:val="28"/>
          <w:szCs w:val="28"/>
          <w:u w:val="none"/>
        </w:rPr>
        <w:t>中</w:t>
      </w:r>
      <w:r>
        <w:rPr>
          <w:rFonts w:hint="eastAsia" w:ascii="宋体" w:hAnsi="宋体" w:eastAsia="宋体" w:cs="宋体"/>
          <w:color w:val="000000"/>
          <w:spacing w:val="-3"/>
          <w:sz w:val="28"/>
          <w:szCs w:val="28"/>
          <w:u w:val="none"/>
        </w:rPr>
        <w:t>的技</w:t>
      </w:r>
      <w:r>
        <w:rPr>
          <w:rFonts w:hint="eastAsia" w:ascii="宋体" w:hAnsi="宋体" w:eastAsia="宋体" w:cs="宋体"/>
          <w:color w:val="000000"/>
          <w:sz w:val="28"/>
          <w:szCs w:val="28"/>
          <w:u w:val="none"/>
        </w:rPr>
        <w:t>术资</w:t>
      </w:r>
      <w:r>
        <w:rPr>
          <w:rFonts w:hint="eastAsia" w:ascii="宋体" w:hAnsi="宋体" w:eastAsia="宋体" w:cs="宋体"/>
          <w:color w:val="000000"/>
          <w:spacing w:val="-3"/>
          <w:sz w:val="28"/>
          <w:szCs w:val="28"/>
          <w:u w:val="none"/>
        </w:rPr>
        <w:t>料</w:t>
      </w:r>
      <w:r>
        <w:rPr>
          <w:rFonts w:hint="eastAsia" w:ascii="宋体" w:hAnsi="宋体" w:eastAsia="宋体" w:cs="宋体"/>
          <w:color w:val="000000"/>
          <w:sz w:val="28"/>
          <w:szCs w:val="28"/>
          <w:u w:val="none"/>
        </w:rPr>
        <w:t>涉</w:t>
      </w:r>
      <w:r>
        <w:rPr>
          <w:rFonts w:hint="eastAsia" w:ascii="宋体" w:hAnsi="宋体" w:eastAsia="宋体" w:cs="宋体"/>
          <w:color w:val="000000"/>
          <w:spacing w:val="-3"/>
          <w:sz w:val="28"/>
          <w:szCs w:val="28"/>
          <w:u w:val="none"/>
        </w:rPr>
        <w:t>及</w:t>
      </w:r>
      <w:r>
        <w:rPr>
          <w:rFonts w:hint="eastAsia" w:ascii="宋体" w:hAnsi="宋体" w:eastAsia="宋体" w:cs="宋体"/>
          <w:color w:val="000000"/>
          <w:sz w:val="28"/>
          <w:szCs w:val="28"/>
          <w:u w:val="none"/>
        </w:rPr>
        <w:t>知</w:t>
      </w:r>
      <w:r>
        <w:rPr>
          <w:rFonts w:hint="eastAsia" w:ascii="宋体" w:hAnsi="宋体" w:eastAsia="宋体" w:cs="宋体"/>
          <w:color w:val="000000"/>
          <w:spacing w:val="-3"/>
          <w:sz w:val="28"/>
          <w:szCs w:val="28"/>
          <w:u w:val="none"/>
        </w:rPr>
        <w:t>识</w:t>
      </w:r>
      <w:r>
        <w:rPr>
          <w:rFonts w:hint="eastAsia" w:ascii="宋体" w:hAnsi="宋体" w:eastAsia="宋体" w:cs="宋体"/>
          <w:color w:val="000000"/>
          <w:sz w:val="28"/>
          <w:szCs w:val="28"/>
          <w:u w:val="none"/>
        </w:rPr>
        <w:t>产</w:t>
      </w:r>
      <w:r>
        <w:rPr>
          <w:rFonts w:hint="eastAsia" w:ascii="宋体" w:hAnsi="宋体" w:eastAsia="宋体" w:cs="宋体"/>
          <w:color w:val="000000"/>
          <w:spacing w:val="-3"/>
          <w:sz w:val="28"/>
          <w:szCs w:val="28"/>
          <w:u w:val="none"/>
        </w:rPr>
        <w:t>权的</w:t>
      </w:r>
      <w:r>
        <w:rPr>
          <w:rFonts w:hint="eastAsia" w:ascii="宋体" w:hAnsi="宋体" w:eastAsia="宋体" w:cs="宋体"/>
          <w:color w:val="000000"/>
          <w:spacing w:val="-75"/>
          <w:sz w:val="28"/>
          <w:szCs w:val="28"/>
          <w:u w:val="none"/>
        </w:rPr>
        <w:t>，</w:t>
      </w:r>
      <w:r>
        <w:rPr>
          <w:rFonts w:hint="eastAsia" w:ascii="宋体" w:hAnsi="宋体" w:eastAsia="宋体" w:cs="宋体"/>
          <w:color w:val="000000"/>
          <w:spacing w:val="-3"/>
          <w:sz w:val="28"/>
          <w:szCs w:val="28"/>
          <w:u w:val="none"/>
          <w:lang w:eastAsia="zh-CN"/>
        </w:rPr>
        <w:t>乙方</w:t>
      </w:r>
      <w:r>
        <w:rPr>
          <w:rFonts w:hint="eastAsia" w:ascii="宋体" w:hAnsi="宋体" w:eastAsia="宋体" w:cs="宋体"/>
          <w:color w:val="000000"/>
          <w:sz w:val="28"/>
          <w:szCs w:val="28"/>
          <w:u w:val="none"/>
        </w:rPr>
        <w:t>保</w:t>
      </w:r>
      <w:r>
        <w:rPr>
          <w:rFonts w:hint="eastAsia" w:ascii="宋体" w:hAnsi="宋体" w:eastAsia="宋体" w:cs="宋体"/>
          <w:color w:val="000000"/>
          <w:spacing w:val="-3"/>
          <w:sz w:val="28"/>
          <w:szCs w:val="28"/>
          <w:u w:val="none"/>
        </w:rPr>
        <w:t>证</w:t>
      </w:r>
      <w:r>
        <w:rPr>
          <w:rFonts w:hint="eastAsia" w:ascii="宋体" w:hAnsi="宋体" w:eastAsia="宋体" w:cs="宋体"/>
          <w:color w:val="000000"/>
          <w:sz w:val="28"/>
          <w:szCs w:val="28"/>
          <w:u w:val="none"/>
          <w:lang w:eastAsia="zh-CN"/>
        </w:rPr>
        <w:t>甲方</w:t>
      </w:r>
      <w:r>
        <w:rPr>
          <w:rFonts w:hint="eastAsia" w:ascii="宋体" w:hAnsi="宋体" w:eastAsia="宋体" w:cs="宋体"/>
          <w:color w:val="000000"/>
          <w:sz w:val="28"/>
          <w:szCs w:val="28"/>
          <w:u w:val="none"/>
        </w:rPr>
        <w:t>免</w:t>
      </w:r>
      <w:r>
        <w:rPr>
          <w:rFonts w:hint="eastAsia" w:ascii="宋体" w:hAnsi="宋体" w:eastAsia="宋体" w:cs="宋体"/>
          <w:color w:val="000000"/>
          <w:spacing w:val="-3"/>
          <w:sz w:val="28"/>
          <w:szCs w:val="28"/>
          <w:u w:val="none"/>
        </w:rPr>
        <w:t>于</w:t>
      </w:r>
      <w:r>
        <w:rPr>
          <w:rFonts w:hint="eastAsia" w:ascii="宋体" w:hAnsi="宋体" w:eastAsia="宋体" w:cs="宋体"/>
          <w:color w:val="000000"/>
          <w:sz w:val="28"/>
          <w:szCs w:val="28"/>
          <w:u w:val="none"/>
        </w:rPr>
        <w:t>受</w:t>
      </w:r>
      <w:r>
        <w:rPr>
          <w:rFonts w:hint="eastAsia" w:ascii="宋体" w:hAnsi="宋体" w:eastAsia="宋体" w:cs="宋体"/>
          <w:color w:val="000000"/>
          <w:spacing w:val="-3"/>
          <w:sz w:val="28"/>
          <w:szCs w:val="28"/>
          <w:u w:val="none"/>
        </w:rPr>
        <w:t>到</w:t>
      </w:r>
      <w:r>
        <w:rPr>
          <w:rFonts w:hint="eastAsia" w:ascii="宋体" w:hAnsi="宋体" w:eastAsia="宋体" w:cs="宋体"/>
          <w:color w:val="000000"/>
          <w:sz w:val="28"/>
          <w:szCs w:val="28"/>
          <w:u w:val="none"/>
        </w:rPr>
        <w:t>任</w:t>
      </w:r>
      <w:r>
        <w:rPr>
          <w:rFonts w:hint="eastAsia" w:ascii="宋体" w:hAnsi="宋体" w:eastAsia="宋体" w:cs="宋体"/>
          <w:color w:val="000000"/>
          <w:spacing w:val="-3"/>
          <w:sz w:val="28"/>
          <w:szCs w:val="28"/>
          <w:u w:val="none"/>
        </w:rPr>
        <w:t>何</w:t>
      </w:r>
      <w:r>
        <w:rPr>
          <w:rFonts w:hint="eastAsia" w:ascii="宋体" w:hAnsi="宋体" w:eastAsia="宋体" w:cs="宋体"/>
          <w:color w:val="000000"/>
          <w:sz w:val="28"/>
          <w:szCs w:val="28"/>
          <w:u w:val="none"/>
        </w:rPr>
        <w:t>知识</w:t>
      </w:r>
      <w:r>
        <w:rPr>
          <w:rFonts w:hint="eastAsia" w:ascii="宋体" w:hAnsi="宋体" w:eastAsia="宋体" w:cs="宋体"/>
          <w:color w:val="000000"/>
          <w:spacing w:val="-3"/>
          <w:sz w:val="28"/>
          <w:szCs w:val="28"/>
          <w:u w:val="none"/>
        </w:rPr>
        <w:t>产</w:t>
      </w:r>
      <w:r>
        <w:rPr>
          <w:rFonts w:hint="eastAsia" w:ascii="宋体" w:hAnsi="宋体" w:eastAsia="宋体" w:cs="宋体"/>
          <w:color w:val="000000"/>
          <w:sz w:val="28"/>
          <w:szCs w:val="28"/>
          <w:u w:val="none"/>
        </w:rPr>
        <w:t>权侵</w:t>
      </w:r>
      <w:r>
        <w:rPr>
          <w:rFonts w:hint="eastAsia" w:ascii="宋体" w:hAnsi="宋体" w:eastAsia="宋体" w:cs="宋体"/>
          <w:color w:val="000000"/>
          <w:spacing w:val="-2"/>
          <w:sz w:val="28"/>
          <w:szCs w:val="28"/>
          <w:u w:val="none"/>
        </w:rPr>
        <w:t>权的主张、索赔或诉讼的伤害。</w:t>
      </w:r>
    </w:p>
    <w:p>
      <w:pPr>
        <w:pStyle w:val="2"/>
        <w:spacing w:line="360" w:lineRule="auto"/>
        <w:ind w:left="0" w:firstLine="560" w:firstLineChars="200"/>
        <w:jc w:val="both"/>
        <w:rPr>
          <w:rFonts w:hint="eastAsia" w:ascii="宋体" w:hAnsi="宋体" w:eastAsia="宋体" w:cs="宋体"/>
          <w:color w:val="000000"/>
          <w:sz w:val="28"/>
          <w:szCs w:val="28"/>
          <w:u w:val="none"/>
          <w:lang w:eastAsia="zh-CN"/>
        </w:rPr>
      </w:pPr>
      <w:r>
        <w:rPr>
          <w:rFonts w:hint="eastAsia" w:ascii="宋体" w:hAnsi="宋体" w:eastAsia="宋体" w:cs="宋体"/>
          <w:color w:val="000000"/>
          <w:sz w:val="28"/>
          <w:szCs w:val="28"/>
          <w:u w:val="none"/>
          <w:lang w:eastAsia="zh-CN"/>
        </w:rPr>
        <w:t>3、如果甲方收到任何第三方有关知识产权的主张、索赔或诉讼，乙方在收到甲方通知后，应积极参与处理与第三方的索赔或诉讼，并承担因此产生的费用以及给甲方造成的损失。</w:t>
      </w:r>
    </w:p>
    <w:p>
      <w:pPr>
        <w:tabs>
          <w:tab w:val="left" w:pos="420"/>
        </w:tabs>
        <w:spacing w:line="360" w:lineRule="auto"/>
        <w:ind w:firstLine="560" w:firstLineChars="200"/>
        <w:jc w:val="both"/>
        <w:rPr>
          <w:rFonts w:hint="eastAsia" w:ascii="宋体" w:hAnsi="宋体" w:eastAsia="宋体" w:cs="宋体"/>
          <w:bCs/>
          <w:color w:val="000000"/>
          <w:sz w:val="28"/>
          <w:szCs w:val="28"/>
          <w:u w:val="none"/>
        </w:rPr>
      </w:pPr>
      <w:r>
        <w:rPr>
          <w:rFonts w:hint="eastAsia" w:ascii="宋体" w:hAnsi="宋体" w:eastAsia="宋体" w:cs="宋体"/>
          <w:bCs/>
          <w:color w:val="000000"/>
          <w:sz w:val="28"/>
          <w:szCs w:val="28"/>
          <w:u w:val="none"/>
          <w:lang w:eastAsia="zh-CN"/>
        </w:rPr>
        <w:t>4</w:t>
      </w:r>
      <w:r>
        <w:rPr>
          <w:rFonts w:hint="eastAsia" w:ascii="宋体" w:hAnsi="宋体" w:eastAsia="宋体" w:cs="宋体"/>
          <w:bCs/>
          <w:color w:val="000000"/>
          <w:sz w:val="28"/>
          <w:szCs w:val="28"/>
          <w:u w:val="none"/>
        </w:rPr>
        <w:t>、乙方装、运输</w:t>
      </w:r>
      <w:r>
        <w:rPr>
          <w:rFonts w:hint="eastAsia" w:ascii="宋体" w:hAnsi="宋体" w:eastAsia="宋体" w:cs="宋体"/>
          <w:bCs/>
          <w:color w:val="000000"/>
          <w:sz w:val="28"/>
          <w:szCs w:val="28"/>
          <w:u w:val="none"/>
          <w:lang w:eastAsia="zh-CN"/>
        </w:rPr>
        <w:t>物资</w:t>
      </w:r>
      <w:r>
        <w:rPr>
          <w:rFonts w:hint="eastAsia" w:ascii="宋体" w:hAnsi="宋体" w:eastAsia="宋体" w:cs="宋体"/>
          <w:bCs/>
          <w:color w:val="000000"/>
          <w:sz w:val="28"/>
          <w:szCs w:val="28"/>
          <w:u w:val="none"/>
        </w:rPr>
        <w:t>过程中的人员、机械、车辆</w:t>
      </w:r>
      <w:r>
        <w:rPr>
          <w:rFonts w:hint="eastAsia" w:ascii="宋体" w:hAnsi="宋体" w:eastAsia="宋体" w:cs="宋体"/>
          <w:bCs/>
          <w:color w:val="000000"/>
          <w:sz w:val="28"/>
          <w:szCs w:val="28"/>
          <w:u w:val="none"/>
          <w:lang w:eastAsia="zh-CN"/>
        </w:rPr>
        <w:t>以及可能造成</w:t>
      </w:r>
      <w:r>
        <w:rPr>
          <w:rFonts w:hint="eastAsia" w:ascii="宋体" w:hAnsi="宋体" w:eastAsia="宋体" w:cs="宋体"/>
          <w:bCs/>
          <w:color w:val="000000"/>
          <w:sz w:val="28"/>
          <w:szCs w:val="28"/>
          <w:u w:val="none"/>
          <w:lang w:val="en-US" w:eastAsia="zh-CN"/>
        </w:rPr>
        <w:t>乙方及其工作人员、甲方及其工作人员和</w:t>
      </w:r>
      <w:r>
        <w:rPr>
          <w:rFonts w:hint="eastAsia" w:ascii="宋体" w:hAnsi="宋体" w:eastAsia="宋体" w:cs="宋体"/>
          <w:bCs/>
          <w:color w:val="000000"/>
          <w:sz w:val="28"/>
          <w:szCs w:val="28"/>
          <w:u w:val="none"/>
          <w:lang w:eastAsia="zh-CN"/>
        </w:rPr>
        <w:t>第三方损害后果的责任，均由乙方负责</w:t>
      </w:r>
      <w:r>
        <w:rPr>
          <w:rFonts w:hint="eastAsia" w:ascii="宋体" w:hAnsi="宋体" w:eastAsia="宋体" w:cs="宋体"/>
          <w:bCs/>
          <w:color w:val="000000"/>
          <w:sz w:val="28"/>
          <w:szCs w:val="28"/>
          <w:u w:val="none"/>
        </w:rPr>
        <w:t>。</w:t>
      </w:r>
    </w:p>
    <w:p>
      <w:pPr>
        <w:tabs>
          <w:tab w:val="left" w:pos="420"/>
        </w:tabs>
        <w:adjustRightInd w:val="0"/>
        <w:snapToGrid w:val="0"/>
        <w:spacing w:line="360" w:lineRule="auto"/>
        <w:ind w:firstLine="560" w:firstLineChars="200"/>
        <w:jc w:val="both"/>
        <w:rPr>
          <w:rFonts w:hint="eastAsia" w:ascii="宋体" w:hAnsi="宋体" w:eastAsia="宋体" w:cs="宋体"/>
          <w:color w:val="000000"/>
          <w:sz w:val="28"/>
          <w:szCs w:val="28"/>
          <w:u w:val="none"/>
        </w:rPr>
      </w:pPr>
      <w:r>
        <w:rPr>
          <w:rFonts w:hint="eastAsia" w:ascii="宋体" w:hAnsi="宋体" w:eastAsia="宋体" w:cs="宋体"/>
          <w:color w:val="000000"/>
          <w:sz w:val="28"/>
          <w:szCs w:val="28"/>
          <w:u w:val="none"/>
          <w:lang w:eastAsia="zh-CN"/>
        </w:rPr>
        <w:t>5</w:t>
      </w:r>
      <w:r>
        <w:rPr>
          <w:rFonts w:hint="eastAsia" w:ascii="宋体" w:hAnsi="宋体" w:eastAsia="宋体" w:cs="宋体"/>
          <w:color w:val="000000"/>
          <w:sz w:val="28"/>
          <w:szCs w:val="28"/>
          <w:u w:val="none"/>
        </w:rPr>
        <w:t>、乙方装、运输</w:t>
      </w:r>
      <w:r>
        <w:rPr>
          <w:rFonts w:hint="eastAsia" w:ascii="宋体" w:hAnsi="宋体" w:eastAsia="宋体" w:cs="宋体"/>
          <w:color w:val="000000"/>
          <w:sz w:val="28"/>
          <w:szCs w:val="28"/>
          <w:u w:val="none"/>
          <w:lang w:eastAsia="zh-CN"/>
        </w:rPr>
        <w:t>物资</w:t>
      </w:r>
      <w:r>
        <w:rPr>
          <w:rFonts w:hint="eastAsia" w:ascii="宋体" w:hAnsi="宋体" w:eastAsia="宋体" w:cs="宋体"/>
          <w:color w:val="000000"/>
          <w:sz w:val="28"/>
          <w:szCs w:val="28"/>
          <w:u w:val="none"/>
        </w:rPr>
        <w:t>中应做相应的环保措施，应符合国家环保要求，因</w:t>
      </w:r>
      <w:r>
        <w:rPr>
          <w:rFonts w:hint="eastAsia" w:ascii="宋体" w:hAnsi="宋体" w:eastAsia="宋体" w:cs="宋体"/>
          <w:color w:val="000000"/>
          <w:sz w:val="28"/>
          <w:szCs w:val="28"/>
          <w:u w:val="none"/>
          <w:lang w:eastAsia="zh-CN"/>
        </w:rPr>
        <w:t>不符合</w:t>
      </w:r>
      <w:r>
        <w:rPr>
          <w:rFonts w:hint="eastAsia" w:ascii="宋体" w:hAnsi="宋体" w:eastAsia="宋体" w:cs="宋体"/>
          <w:color w:val="000000"/>
          <w:sz w:val="28"/>
          <w:szCs w:val="28"/>
          <w:u w:val="none"/>
        </w:rPr>
        <w:t>环保</w:t>
      </w:r>
      <w:r>
        <w:rPr>
          <w:rFonts w:hint="eastAsia" w:ascii="宋体" w:hAnsi="宋体" w:eastAsia="宋体" w:cs="宋体"/>
          <w:color w:val="000000"/>
          <w:sz w:val="28"/>
          <w:szCs w:val="28"/>
          <w:u w:val="none"/>
          <w:lang w:eastAsia="zh-CN"/>
        </w:rPr>
        <w:t>规定</w:t>
      </w:r>
      <w:r>
        <w:rPr>
          <w:rFonts w:hint="eastAsia" w:ascii="宋体" w:hAnsi="宋体" w:eastAsia="宋体" w:cs="宋体"/>
          <w:color w:val="000000"/>
          <w:sz w:val="28"/>
          <w:szCs w:val="28"/>
          <w:u w:val="none"/>
        </w:rPr>
        <w:t>造成的</w:t>
      </w:r>
      <w:r>
        <w:rPr>
          <w:rFonts w:hint="eastAsia" w:ascii="宋体" w:hAnsi="宋体" w:eastAsia="宋体" w:cs="宋体"/>
          <w:color w:val="000000"/>
          <w:sz w:val="28"/>
          <w:szCs w:val="28"/>
          <w:u w:val="none"/>
          <w:lang w:eastAsia="zh-CN"/>
        </w:rPr>
        <w:t>一切后果责任</w:t>
      </w:r>
      <w:r>
        <w:rPr>
          <w:rFonts w:hint="eastAsia" w:ascii="宋体" w:hAnsi="宋体" w:eastAsia="宋体" w:cs="宋体"/>
          <w:color w:val="000000"/>
          <w:sz w:val="28"/>
          <w:szCs w:val="28"/>
          <w:u w:val="none"/>
        </w:rPr>
        <w:t>由乙方自行承担。</w:t>
      </w:r>
    </w:p>
    <w:p>
      <w:pPr>
        <w:tabs>
          <w:tab w:val="left" w:pos="420"/>
        </w:tabs>
        <w:spacing w:line="360" w:lineRule="auto"/>
        <w:ind w:firstLine="560" w:firstLineChars="200"/>
        <w:jc w:val="both"/>
        <w:rPr>
          <w:rFonts w:hint="eastAsia" w:ascii="宋体" w:hAnsi="宋体" w:eastAsia="宋体" w:cs="宋体"/>
          <w:bCs/>
          <w:color w:val="000000"/>
          <w:sz w:val="28"/>
          <w:szCs w:val="28"/>
          <w:u w:val="none"/>
        </w:rPr>
      </w:pPr>
      <w:r>
        <w:rPr>
          <w:rFonts w:hint="eastAsia" w:ascii="宋体" w:hAnsi="宋体" w:eastAsia="宋体" w:cs="宋体"/>
          <w:bCs/>
          <w:color w:val="000000"/>
          <w:sz w:val="28"/>
          <w:szCs w:val="28"/>
          <w:u w:val="none"/>
          <w:lang w:eastAsia="zh-CN"/>
        </w:rPr>
        <w:t>6</w:t>
      </w:r>
      <w:r>
        <w:rPr>
          <w:rFonts w:hint="eastAsia" w:ascii="宋体" w:hAnsi="宋体" w:eastAsia="宋体" w:cs="宋体"/>
          <w:bCs/>
          <w:color w:val="000000"/>
          <w:sz w:val="28"/>
          <w:szCs w:val="28"/>
          <w:u w:val="none"/>
        </w:rPr>
        <w:t>、乙方工作人员送货到甲方所指定的工地时，必须服从工地收货人员的指挥将</w:t>
      </w:r>
      <w:r>
        <w:rPr>
          <w:rFonts w:hint="eastAsia" w:ascii="宋体" w:hAnsi="宋体" w:eastAsia="宋体" w:cs="宋体"/>
          <w:bCs/>
          <w:color w:val="000000"/>
          <w:sz w:val="28"/>
          <w:szCs w:val="28"/>
          <w:u w:val="none"/>
          <w:lang w:eastAsia="zh-CN"/>
        </w:rPr>
        <w:t>物资</w:t>
      </w:r>
      <w:r>
        <w:rPr>
          <w:rFonts w:hint="eastAsia" w:ascii="宋体" w:hAnsi="宋体" w:eastAsia="宋体" w:cs="宋体"/>
          <w:bCs/>
          <w:color w:val="000000"/>
          <w:sz w:val="28"/>
          <w:szCs w:val="28"/>
          <w:u w:val="none"/>
        </w:rPr>
        <w:t>卸放在指定的位置，</w:t>
      </w:r>
      <w:r>
        <w:rPr>
          <w:rFonts w:hint="eastAsia" w:ascii="宋体" w:hAnsi="宋体" w:eastAsia="宋体" w:cs="宋体"/>
          <w:bCs/>
          <w:color w:val="000000"/>
          <w:sz w:val="28"/>
          <w:szCs w:val="28"/>
          <w:u w:val="none"/>
          <w:lang w:val="en-US" w:eastAsia="zh-CN"/>
        </w:rPr>
        <w:t>否则甲方有权对乙方处500-1000元/次罚款，并且有权要求乙方将物资搬运至指定位置，罚款可直接在当期应付货款中扣除。</w:t>
      </w:r>
      <w:r>
        <w:rPr>
          <w:rFonts w:hint="eastAsia" w:ascii="宋体" w:hAnsi="宋体" w:eastAsia="宋体" w:cs="宋体"/>
          <w:bCs/>
          <w:color w:val="000000"/>
          <w:sz w:val="28"/>
          <w:szCs w:val="28"/>
          <w:u w:val="none"/>
        </w:rPr>
        <w:t>如因不听从指挥乱堆放而造成</w:t>
      </w:r>
      <w:r>
        <w:rPr>
          <w:rFonts w:hint="eastAsia" w:ascii="宋体" w:hAnsi="宋体" w:eastAsia="宋体" w:cs="宋体"/>
          <w:bCs/>
          <w:color w:val="000000"/>
          <w:sz w:val="28"/>
          <w:szCs w:val="28"/>
          <w:u w:val="none"/>
          <w:lang w:eastAsia="zh-CN"/>
        </w:rPr>
        <w:t>交货期</w:t>
      </w:r>
      <w:r>
        <w:rPr>
          <w:rFonts w:hint="eastAsia" w:ascii="宋体" w:hAnsi="宋体" w:eastAsia="宋体" w:cs="宋体"/>
          <w:bCs/>
          <w:color w:val="000000"/>
          <w:sz w:val="28"/>
          <w:szCs w:val="28"/>
          <w:u w:val="none"/>
        </w:rPr>
        <w:t>延误或其他损</w:t>
      </w:r>
      <w:r>
        <w:rPr>
          <w:rFonts w:hint="eastAsia" w:ascii="宋体" w:hAnsi="宋体" w:eastAsia="宋体" w:cs="宋体"/>
          <w:bCs/>
          <w:color w:val="000000"/>
          <w:sz w:val="28"/>
          <w:szCs w:val="28"/>
          <w:u w:val="none"/>
          <w:lang w:eastAsia="zh-CN"/>
        </w:rPr>
        <w:t>失</w:t>
      </w:r>
      <w:r>
        <w:rPr>
          <w:rFonts w:hint="eastAsia" w:ascii="宋体" w:hAnsi="宋体" w:eastAsia="宋体" w:cs="宋体"/>
          <w:bCs/>
          <w:color w:val="000000"/>
          <w:sz w:val="28"/>
          <w:szCs w:val="28"/>
          <w:u w:val="none"/>
        </w:rPr>
        <w:t>的，则由乙方承担全部责任。</w:t>
      </w:r>
    </w:p>
    <w:p>
      <w:pPr>
        <w:tabs>
          <w:tab w:val="left" w:pos="420"/>
        </w:tabs>
        <w:spacing w:line="360" w:lineRule="auto"/>
        <w:ind w:firstLine="560" w:firstLineChars="200"/>
        <w:jc w:val="both"/>
        <w:rPr>
          <w:rFonts w:hint="eastAsia" w:ascii="宋体" w:hAnsi="宋体" w:eastAsia="宋体" w:cs="宋体"/>
          <w:bCs/>
          <w:color w:val="000000"/>
          <w:sz w:val="28"/>
          <w:szCs w:val="28"/>
          <w:u w:val="none"/>
        </w:rPr>
      </w:pPr>
      <w:r>
        <w:rPr>
          <w:rFonts w:hint="eastAsia" w:ascii="宋体" w:hAnsi="宋体" w:eastAsia="宋体" w:cs="宋体"/>
          <w:bCs/>
          <w:color w:val="000000"/>
          <w:sz w:val="28"/>
          <w:szCs w:val="28"/>
          <w:u w:val="none"/>
          <w:lang w:eastAsia="zh-CN"/>
        </w:rPr>
        <w:t>7、</w:t>
      </w:r>
      <w:r>
        <w:rPr>
          <w:rFonts w:hint="eastAsia" w:ascii="宋体" w:hAnsi="宋体" w:eastAsia="宋体" w:cs="宋体"/>
          <w:bCs/>
          <w:color w:val="000000"/>
          <w:sz w:val="28"/>
          <w:szCs w:val="28"/>
          <w:u w:val="none"/>
        </w:rPr>
        <w:t>甲方在</w:t>
      </w:r>
      <w:r>
        <w:rPr>
          <w:rFonts w:hint="eastAsia" w:ascii="宋体" w:hAnsi="宋体" w:eastAsia="宋体" w:cs="宋体"/>
          <w:bCs/>
          <w:color w:val="000000"/>
          <w:sz w:val="28"/>
          <w:szCs w:val="28"/>
          <w:u w:val="none"/>
          <w:lang w:eastAsia="zh-CN"/>
        </w:rPr>
        <w:t>物资</w:t>
      </w:r>
      <w:r>
        <w:rPr>
          <w:rFonts w:hint="eastAsia" w:ascii="宋体" w:hAnsi="宋体" w:eastAsia="宋体" w:cs="宋体"/>
          <w:bCs/>
          <w:color w:val="000000"/>
          <w:sz w:val="28"/>
          <w:szCs w:val="28"/>
          <w:u w:val="none"/>
        </w:rPr>
        <w:t>使用过程中发现质量缺陷的，</w:t>
      </w:r>
      <w:r>
        <w:rPr>
          <w:rFonts w:hint="eastAsia" w:ascii="宋体" w:hAnsi="宋体" w:eastAsia="宋体" w:cs="宋体"/>
          <w:color w:val="000000"/>
          <w:sz w:val="28"/>
          <w:szCs w:val="28"/>
          <w:u w:val="none"/>
        </w:rPr>
        <w:t>若有异议须在</w:t>
      </w:r>
      <w:r>
        <w:rPr>
          <w:rFonts w:hint="eastAsia" w:ascii="宋体" w:hAnsi="宋体" w:eastAsia="宋体" w:cs="宋体"/>
          <w:color w:val="000000"/>
          <w:sz w:val="28"/>
          <w:szCs w:val="28"/>
          <w:u w:val="none"/>
          <w:lang w:val="en-US" w:eastAsia="zh-CN"/>
        </w:rPr>
        <w:t>7个工作</w:t>
      </w:r>
      <w:r>
        <w:rPr>
          <w:rFonts w:hint="eastAsia" w:ascii="宋体" w:hAnsi="宋体" w:eastAsia="宋体" w:cs="宋体"/>
          <w:color w:val="000000"/>
          <w:sz w:val="28"/>
          <w:szCs w:val="28"/>
          <w:u w:val="none"/>
        </w:rPr>
        <w:t>日内以书</w:t>
      </w:r>
      <w:r>
        <w:rPr>
          <w:rFonts w:hint="eastAsia" w:ascii="宋体" w:hAnsi="宋体" w:eastAsia="宋体" w:cs="宋体"/>
          <w:color w:val="000000"/>
          <w:sz w:val="28"/>
          <w:szCs w:val="28"/>
          <w:u w:val="none"/>
          <w:lang w:eastAsia="zh-CN"/>
        </w:rPr>
        <w:t>面形式或</w:t>
      </w:r>
      <w:r>
        <w:rPr>
          <w:rFonts w:hint="eastAsia" w:ascii="宋体" w:hAnsi="宋体" w:eastAsia="宋体" w:cs="宋体"/>
          <w:color w:val="000000"/>
          <w:spacing w:val="-1"/>
          <w:sz w:val="28"/>
          <w:szCs w:val="28"/>
          <w:u w:val="none"/>
        </w:rPr>
        <w:t>传真、</w:t>
      </w:r>
      <w:r>
        <w:rPr>
          <w:rFonts w:hint="eastAsia" w:ascii="宋体" w:hAnsi="宋体" w:eastAsia="宋体" w:cs="宋体"/>
          <w:color w:val="000000"/>
          <w:spacing w:val="-2"/>
          <w:sz w:val="28"/>
          <w:szCs w:val="28"/>
          <w:u w:val="none"/>
        </w:rPr>
        <w:t>电子邮件</w:t>
      </w:r>
      <w:r>
        <w:rPr>
          <w:rFonts w:hint="eastAsia" w:ascii="宋体" w:hAnsi="宋体" w:eastAsia="宋体" w:cs="宋体"/>
          <w:color w:val="000000"/>
          <w:spacing w:val="-2"/>
          <w:sz w:val="28"/>
          <w:szCs w:val="28"/>
          <w:u w:val="none"/>
          <w:lang w:eastAsia="zh-CN"/>
        </w:rPr>
        <w:t>、微信、短信</w:t>
      </w:r>
      <w:r>
        <w:rPr>
          <w:rFonts w:hint="eastAsia" w:ascii="宋体" w:hAnsi="宋体" w:eastAsia="宋体" w:cs="宋体"/>
          <w:color w:val="000000"/>
          <w:sz w:val="28"/>
          <w:szCs w:val="28"/>
          <w:u w:val="none"/>
        </w:rPr>
        <w:t>提出，</w:t>
      </w:r>
      <w:r>
        <w:rPr>
          <w:rFonts w:hint="eastAsia" w:ascii="宋体" w:hAnsi="宋体" w:eastAsia="宋体" w:cs="宋体"/>
          <w:bCs/>
          <w:color w:val="000000"/>
          <w:sz w:val="28"/>
          <w:szCs w:val="28"/>
          <w:u w:val="none"/>
        </w:rPr>
        <w:t>在</w:t>
      </w:r>
      <w:r>
        <w:rPr>
          <w:rFonts w:hint="eastAsia" w:ascii="宋体" w:hAnsi="宋体" w:eastAsia="宋体" w:cs="宋体"/>
          <w:bCs/>
          <w:color w:val="000000"/>
          <w:sz w:val="28"/>
          <w:szCs w:val="28"/>
          <w:u w:val="none"/>
          <w:lang w:eastAsia="zh-CN"/>
        </w:rPr>
        <w:t>质量缺陷确认属实</w:t>
      </w:r>
      <w:r>
        <w:rPr>
          <w:rFonts w:hint="eastAsia" w:ascii="宋体" w:hAnsi="宋体" w:eastAsia="宋体" w:cs="宋体"/>
          <w:bCs/>
          <w:color w:val="000000"/>
          <w:sz w:val="28"/>
          <w:szCs w:val="28"/>
          <w:u w:val="none"/>
        </w:rPr>
        <w:t>后</w:t>
      </w:r>
      <w:r>
        <w:rPr>
          <w:rFonts w:hint="eastAsia" w:ascii="宋体" w:hAnsi="宋体" w:eastAsia="宋体" w:cs="宋体"/>
          <w:bCs/>
          <w:color w:val="000000"/>
          <w:sz w:val="28"/>
          <w:szCs w:val="28"/>
          <w:u w:val="none"/>
          <w:lang w:eastAsia="zh-CN"/>
        </w:rPr>
        <w:t>，乙方</w:t>
      </w:r>
      <w:r>
        <w:rPr>
          <w:rFonts w:hint="eastAsia" w:ascii="宋体" w:hAnsi="宋体" w:eastAsia="宋体" w:cs="宋体"/>
          <w:bCs/>
          <w:color w:val="000000"/>
          <w:sz w:val="28"/>
          <w:szCs w:val="28"/>
          <w:u w:val="none"/>
        </w:rPr>
        <w:t>应立即予以无偿更换</w:t>
      </w:r>
      <w:r>
        <w:rPr>
          <w:rFonts w:hint="eastAsia" w:ascii="宋体" w:hAnsi="宋体" w:eastAsia="宋体" w:cs="宋体"/>
          <w:bCs/>
          <w:color w:val="000000"/>
          <w:sz w:val="28"/>
          <w:szCs w:val="28"/>
          <w:u w:val="none"/>
          <w:lang w:eastAsia="zh-CN"/>
        </w:rPr>
        <w:t>并承担因产品质量缺陷</w:t>
      </w:r>
      <w:r>
        <w:rPr>
          <w:rFonts w:hint="eastAsia" w:ascii="宋体" w:hAnsi="宋体" w:eastAsia="宋体" w:cs="宋体"/>
          <w:bCs/>
          <w:color w:val="000000"/>
          <w:sz w:val="28"/>
          <w:szCs w:val="28"/>
          <w:u w:val="none"/>
        </w:rPr>
        <w:t>给甲方造成的一切损失。</w:t>
      </w:r>
    </w:p>
    <w:p>
      <w:pPr>
        <w:tabs>
          <w:tab w:val="left" w:pos="420"/>
        </w:tabs>
        <w:spacing w:line="360" w:lineRule="auto"/>
        <w:ind w:firstLine="560" w:firstLineChars="200"/>
        <w:jc w:val="both"/>
        <w:rPr>
          <w:rFonts w:hint="eastAsia" w:ascii="宋体" w:hAnsi="宋体" w:eastAsia="宋体" w:cs="宋体"/>
          <w:color w:val="000000"/>
          <w:sz w:val="28"/>
          <w:szCs w:val="28"/>
          <w:u w:val="none"/>
          <w:lang w:eastAsia="zh-CN"/>
        </w:rPr>
      </w:pPr>
      <w:r>
        <w:rPr>
          <w:rFonts w:hint="eastAsia" w:ascii="宋体" w:hAnsi="宋体" w:eastAsia="宋体" w:cs="宋体"/>
          <w:color w:val="000000"/>
          <w:sz w:val="28"/>
          <w:szCs w:val="28"/>
          <w:u w:val="none"/>
          <w:lang w:eastAsia="zh-CN"/>
        </w:rPr>
        <w:t>8、本合同双方应共同遵守，</w:t>
      </w:r>
      <w:r>
        <w:rPr>
          <w:rFonts w:hint="eastAsia" w:ascii="宋体" w:hAnsi="宋体" w:eastAsia="宋体" w:cs="宋体"/>
          <w:color w:val="000000"/>
          <w:sz w:val="28"/>
          <w:szCs w:val="28"/>
          <w:u w:val="none"/>
          <w:lang w:val="en-US" w:eastAsia="zh-CN"/>
        </w:rPr>
        <w:t>除本合同另有约定外，</w:t>
      </w:r>
      <w:r>
        <w:rPr>
          <w:rFonts w:hint="eastAsia" w:ascii="宋体" w:hAnsi="宋体" w:eastAsia="宋体" w:cs="宋体"/>
          <w:color w:val="000000"/>
          <w:sz w:val="28"/>
          <w:szCs w:val="28"/>
          <w:u w:val="none"/>
          <w:lang w:eastAsia="zh-CN"/>
        </w:rPr>
        <w:t>如有违约由违约方赔偿合同总金额</w:t>
      </w:r>
      <w:r>
        <w:rPr>
          <w:rFonts w:hint="eastAsia" w:ascii="宋体" w:hAnsi="宋体" w:eastAsia="宋体" w:cs="宋体"/>
          <w:color w:val="000000"/>
          <w:sz w:val="28"/>
          <w:szCs w:val="28"/>
          <w:u w:val="none"/>
          <w:lang w:val="en-US" w:eastAsia="zh-CN"/>
        </w:rPr>
        <w:t>10</w:t>
      </w:r>
      <w:r>
        <w:rPr>
          <w:rFonts w:hint="eastAsia" w:ascii="宋体" w:hAnsi="宋体" w:eastAsia="宋体" w:cs="宋体"/>
          <w:color w:val="000000"/>
          <w:sz w:val="28"/>
          <w:szCs w:val="28"/>
          <w:u w:val="none"/>
          <w:lang w:eastAsia="zh-CN"/>
        </w:rPr>
        <w:t>%的违约金给守约方，本合同约定的违约金可累计计算。若造成的损失超过违约金金额的，由违约方以实际损失金额向对方进行赔偿，。</w:t>
      </w:r>
    </w:p>
    <w:p>
      <w:pPr>
        <w:tabs>
          <w:tab w:val="left" w:pos="420"/>
        </w:tabs>
        <w:spacing w:line="360" w:lineRule="auto"/>
        <w:ind w:firstLine="560" w:firstLineChars="200"/>
        <w:jc w:val="both"/>
        <w:rPr>
          <w:rFonts w:hint="eastAsia" w:ascii="宋体" w:hAnsi="宋体" w:eastAsia="宋体" w:cs="宋体"/>
          <w:color w:val="000000"/>
          <w:sz w:val="28"/>
          <w:szCs w:val="28"/>
          <w:u w:val="none"/>
          <w:lang w:eastAsia="zh-CN"/>
        </w:rPr>
      </w:pPr>
      <w:r>
        <w:rPr>
          <w:rFonts w:hint="eastAsia" w:ascii="宋体" w:hAnsi="宋体" w:eastAsia="宋体" w:cs="宋体"/>
          <w:color w:val="000000"/>
          <w:sz w:val="28"/>
          <w:szCs w:val="28"/>
          <w:u w:val="none"/>
          <w:lang w:eastAsia="zh-CN"/>
        </w:rPr>
        <w:t>9、合同履行完毕，甲乙双方完成物资结算，甲方结清货款后合同自动失效。</w:t>
      </w:r>
    </w:p>
    <w:p>
      <w:pPr>
        <w:keepNext w:val="0"/>
        <w:keepLines w:val="0"/>
        <w:pageBreakBefore w:val="0"/>
        <w:widowControl w:val="0"/>
        <w:tabs>
          <w:tab w:val="left" w:pos="420"/>
        </w:tabs>
        <w:kinsoku/>
        <w:wordWrap/>
        <w:overflowPunct/>
        <w:topLinePunct w:val="0"/>
        <w:autoSpaceDE/>
        <w:autoSpaceDN/>
        <w:bidi w:val="0"/>
        <w:spacing w:line="360" w:lineRule="auto"/>
        <w:ind w:firstLine="562" w:firstLineChars="200"/>
        <w:jc w:val="both"/>
        <w:textAlignment w:val="auto"/>
        <w:rPr>
          <w:rFonts w:hint="eastAsia" w:ascii="宋体" w:hAnsi="宋体" w:eastAsia="宋体" w:cs="宋体"/>
          <w:b/>
          <w:bCs/>
          <w:color w:val="000000"/>
          <w:sz w:val="28"/>
          <w:szCs w:val="28"/>
          <w:u w:val="none"/>
          <w:lang w:eastAsia="zh-CN"/>
        </w:rPr>
      </w:pPr>
      <w:r>
        <w:rPr>
          <w:rFonts w:hint="eastAsia" w:ascii="宋体" w:hAnsi="宋体" w:eastAsia="宋体" w:cs="宋体"/>
          <w:b/>
          <w:bCs/>
          <w:color w:val="000000"/>
          <w:sz w:val="28"/>
          <w:szCs w:val="28"/>
          <w:u w:val="none"/>
          <w:lang w:eastAsia="zh-CN"/>
        </w:rPr>
        <w:t>第十</w:t>
      </w:r>
      <w:r>
        <w:rPr>
          <w:rFonts w:hint="eastAsia" w:ascii="宋体" w:hAnsi="宋体" w:eastAsia="宋体" w:cs="宋体"/>
          <w:b/>
          <w:bCs/>
          <w:color w:val="000000"/>
          <w:sz w:val="28"/>
          <w:szCs w:val="28"/>
          <w:u w:val="none"/>
          <w:lang w:val="en-US" w:eastAsia="zh-CN"/>
        </w:rPr>
        <w:t>一</w:t>
      </w:r>
      <w:r>
        <w:rPr>
          <w:rFonts w:hint="eastAsia" w:ascii="宋体" w:hAnsi="宋体" w:eastAsia="宋体" w:cs="宋体"/>
          <w:b/>
          <w:bCs/>
          <w:color w:val="000000"/>
          <w:sz w:val="28"/>
          <w:szCs w:val="28"/>
          <w:u w:val="none"/>
          <w:lang w:eastAsia="zh-CN"/>
        </w:rPr>
        <w:t>条、送达条款：</w:t>
      </w:r>
    </w:p>
    <w:p>
      <w:pPr>
        <w:pStyle w:val="22"/>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eastAsia="zh-CN"/>
        </w:rPr>
        <w:t>1、甲乙双方在合同履约过程中指定的联系地址：甲方</w:t>
      </w:r>
      <w:r>
        <w:rPr>
          <w:rFonts w:hint="eastAsia" w:ascii="宋体" w:hAnsi="宋体" w:eastAsia="宋体" w:cs="宋体"/>
          <w:color w:val="000000"/>
          <w:sz w:val="28"/>
          <w:szCs w:val="28"/>
          <w:u w:val="none"/>
          <w:lang w:val="en-US" w:eastAsia="zh-CN"/>
        </w:rPr>
        <w:t>为</w:t>
      </w:r>
      <w:r>
        <w:rPr>
          <w:rFonts w:hint="eastAsia" w:ascii="宋体" w:hAnsi="宋体" w:eastAsia="宋体" w:cs="宋体"/>
          <w:color w:val="000000"/>
          <w:sz w:val="28"/>
          <w:szCs w:val="28"/>
          <w:u w:val="none"/>
          <w:lang w:eastAsia="zh-CN"/>
        </w:rPr>
        <w:t>四川省雅安市雨城区沙湾路149号，乙方</w:t>
      </w:r>
      <w:r>
        <w:rPr>
          <w:rFonts w:hint="eastAsia" w:ascii="宋体" w:hAnsi="宋体" w:eastAsia="宋体" w:cs="宋体"/>
          <w:color w:val="000000"/>
          <w:sz w:val="28"/>
          <w:szCs w:val="28"/>
          <w:u w:val="none"/>
          <w:lang w:val="en-US" w:eastAsia="zh-CN"/>
        </w:rPr>
        <w:t>为</w:t>
      </w:r>
      <w:r>
        <w:rPr>
          <w:rFonts w:hint="eastAsia" w:ascii="宋体" w:hAnsi="宋体"/>
          <w:color w:val="auto"/>
          <w:sz w:val="28"/>
          <w:szCs w:val="24"/>
          <w:lang w:val="en-US" w:eastAsia="zh-CN"/>
        </w:rPr>
        <w:t>XXXX</w:t>
      </w:r>
      <w:r>
        <w:rPr>
          <w:rFonts w:hint="eastAsia" w:ascii="宋体" w:hAnsi="宋体" w:eastAsia="宋体" w:cs="宋体"/>
          <w:color w:val="000000"/>
          <w:sz w:val="28"/>
          <w:szCs w:val="28"/>
          <w:u w:val="none"/>
          <w:lang w:val="en-US" w:eastAsia="zh-CN"/>
        </w:rPr>
        <w:t>，</w:t>
      </w:r>
      <w:r>
        <w:rPr>
          <w:rFonts w:hint="eastAsia" w:ascii="宋体" w:hAnsi="宋体" w:eastAsia="宋体" w:cs="宋体"/>
          <w:color w:val="000000"/>
          <w:sz w:val="28"/>
          <w:szCs w:val="28"/>
          <w:u w:val="none"/>
          <w:lang w:eastAsia="zh-CN"/>
        </w:rPr>
        <w:t>甲方指定联系人为：</w:t>
      </w:r>
      <w:r>
        <w:rPr>
          <w:rFonts w:hint="eastAsia" w:ascii="宋体" w:hAnsi="宋体" w:eastAsia="宋体" w:cs="宋体"/>
          <w:color w:val="000000"/>
          <w:sz w:val="28"/>
          <w:szCs w:val="28"/>
          <w:u w:val="none"/>
          <w:lang w:val="en-US" w:eastAsia="zh-CN"/>
        </w:rPr>
        <w:t>张林</w:t>
      </w:r>
      <w:r>
        <w:rPr>
          <w:rFonts w:hint="eastAsia" w:ascii="宋体" w:hAnsi="宋体" w:eastAsia="宋体" w:cs="宋体"/>
          <w:color w:val="000000"/>
          <w:sz w:val="28"/>
          <w:szCs w:val="28"/>
          <w:u w:val="none"/>
          <w:lang w:eastAsia="zh-CN"/>
        </w:rPr>
        <w:t>（联系电话：</w:t>
      </w:r>
      <w:r>
        <w:rPr>
          <w:rFonts w:hint="eastAsia" w:ascii="宋体" w:hAnsi="宋体" w:eastAsia="宋体" w:cs="宋体"/>
          <w:color w:val="000000"/>
          <w:sz w:val="28"/>
          <w:szCs w:val="28"/>
          <w:u w:val="none"/>
          <w:lang w:val="en-US" w:eastAsia="zh-CN"/>
        </w:rPr>
        <w:t>18086997743</w:t>
      </w:r>
      <w:r>
        <w:rPr>
          <w:rFonts w:hint="eastAsia" w:ascii="宋体" w:hAnsi="宋体" w:eastAsia="宋体" w:cs="宋体"/>
          <w:color w:val="000000"/>
          <w:sz w:val="28"/>
          <w:szCs w:val="28"/>
          <w:u w:val="none"/>
          <w:lang w:eastAsia="zh-CN"/>
        </w:rPr>
        <w:t>），乙方</w:t>
      </w:r>
      <w:r>
        <w:rPr>
          <w:rFonts w:hint="eastAsia" w:ascii="宋体" w:hAnsi="宋体" w:eastAsia="宋体" w:cs="宋体"/>
          <w:color w:val="000000"/>
          <w:sz w:val="28"/>
          <w:szCs w:val="28"/>
          <w:u w:val="none"/>
          <w:lang w:val="en-US" w:eastAsia="zh-CN"/>
        </w:rPr>
        <w:t>为：XXXX （联系电话：XXXXX ）。</w:t>
      </w:r>
    </w:p>
    <w:p>
      <w:pPr>
        <w:tabs>
          <w:tab w:val="left" w:pos="420"/>
        </w:tabs>
        <w:spacing w:line="360" w:lineRule="auto"/>
        <w:ind w:firstLine="560" w:firstLineChars="200"/>
        <w:jc w:val="both"/>
        <w:rPr>
          <w:rFonts w:hint="eastAsia" w:ascii="宋体" w:hAnsi="宋体" w:eastAsia="宋体" w:cs="宋体"/>
          <w:color w:val="000000"/>
          <w:kern w:val="2"/>
          <w:sz w:val="28"/>
          <w:szCs w:val="28"/>
          <w:u w:val="none"/>
          <w:lang w:eastAsia="zh-CN"/>
        </w:rPr>
      </w:pPr>
      <w:r>
        <w:rPr>
          <w:rFonts w:hint="eastAsia" w:ascii="宋体" w:hAnsi="宋体" w:eastAsia="宋体" w:cs="宋体"/>
          <w:color w:val="000000"/>
          <w:sz w:val="28"/>
          <w:szCs w:val="28"/>
          <w:u w:val="none"/>
          <w:lang w:eastAsia="zh-CN"/>
        </w:rPr>
        <w:t>2.</w:t>
      </w:r>
      <w:r>
        <w:rPr>
          <w:rFonts w:hint="eastAsia" w:ascii="宋体" w:hAnsi="宋体" w:eastAsia="宋体" w:cs="宋体"/>
          <w:color w:val="000000"/>
          <w:kern w:val="2"/>
          <w:sz w:val="28"/>
          <w:szCs w:val="28"/>
          <w:lang w:eastAsia="zh-CN"/>
        </w:rPr>
        <w:t>本合同项下所有通知、函件、文件均应采用书面形式，即邮寄信件。双方确认</w:t>
      </w:r>
      <w:r>
        <w:rPr>
          <w:rFonts w:hint="eastAsia" w:ascii="宋体" w:hAnsi="宋体" w:eastAsia="宋体" w:cs="宋体"/>
          <w:color w:val="000000"/>
          <w:kern w:val="2"/>
          <w:sz w:val="28"/>
          <w:szCs w:val="28"/>
          <w:lang w:val="en-US" w:eastAsia="zh-CN"/>
        </w:rPr>
        <w:t>本条前款约定的指定联系地址及联系方式</w:t>
      </w:r>
      <w:r>
        <w:rPr>
          <w:rFonts w:hint="eastAsia" w:ascii="宋体" w:hAnsi="宋体" w:eastAsia="宋体" w:cs="宋体"/>
          <w:color w:val="000000"/>
          <w:kern w:val="2"/>
          <w:sz w:val="28"/>
          <w:szCs w:val="28"/>
          <w:lang w:eastAsia="zh-CN"/>
        </w:rPr>
        <w:t>适用范围包括双方就履行本合同及其补充协议非诉时各类通知、函件等文件以及就该等文件发生纠纷时相关文件和法律文书（包括但不限于仲裁或诉讼程序中各类文书）的送达。一方送达地址及联络方式如有变更，应在变更后2个工作日内以书面形式通知对方，以变更后的送达地址及联系方式为有效送达地址及联系方式；未按约定通知的，导致未能实际接收的，任何一方按照上述地址送达的视为有效送达。</w:t>
      </w:r>
    </w:p>
    <w:p>
      <w:pPr>
        <w:keepNext w:val="0"/>
        <w:keepLines w:val="0"/>
        <w:pageBreakBefore w:val="0"/>
        <w:widowControl w:val="0"/>
        <w:tabs>
          <w:tab w:val="left" w:pos="420"/>
        </w:tabs>
        <w:kinsoku/>
        <w:wordWrap/>
        <w:overflowPunct/>
        <w:topLinePunct w:val="0"/>
        <w:autoSpaceDE/>
        <w:autoSpaceDN/>
        <w:bidi w:val="0"/>
        <w:spacing w:line="360" w:lineRule="auto"/>
        <w:ind w:firstLine="562" w:firstLineChars="200"/>
        <w:jc w:val="both"/>
        <w:textAlignment w:val="auto"/>
        <w:rPr>
          <w:rFonts w:hint="eastAsia" w:ascii="宋体" w:hAnsi="宋体" w:eastAsia="宋体" w:cs="宋体"/>
          <w:b/>
          <w:bCs/>
          <w:color w:val="000000"/>
          <w:sz w:val="28"/>
          <w:szCs w:val="28"/>
          <w:u w:val="none"/>
          <w:lang w:eastAsia="zh-CN"/>
        </w:rPr>
      </w:pPr>
      <w:r>
        <w:rPr>
          <w:rFonts w:hint="eastAsia" w:ascii="宋体" w:hAnsi="宋体" w:eastAsia="宋体" w:cs="宋体"/>
          <w:b/>
          <w:bCs/>
          <w:color w:val="000000"/>
          <w:sz w:val="28"/>
          <w:szCs w:val="28"/>
          <w:u w:val="none"/>
        </w:rPr>
        <w:t>第十</w:t>
      </w:r>
      <w:r>
        <w:rPr>
          <w:rFonts w:hint="eastAsia" w:ascii="宋体" w:hAnsi="宋体" w:eastAsia="宋体" w:cs="宋体"/>
          <w:b/>
          <w:bCs/>
          <w:color w:val="000000"/>
          <w:sz w:val="28"/>
          <w:szCs w:val="28"/>
          <w:u w:val="none"/>
          <w:lang w:val="en-US" w:eastAsia="zh-CN"/>
        </w:rPr>
        <w:t>二</w:t>
      </w:r>
      <w:r>
        <w:rPr>
          <w:rFonts w:hint="eastAsia" w:ascii="宋体" w:hAnsi="宋体" w:eastAsia="宋体" w:cs="宋体"/>
          <w:b/>
          <w:bCs/>
          <w:color w:val="000000"/>
          <w:sz w:val="28"/>
          <w:szCs w:val="28"/>
          <w:u w:val="none"/>
        </w:rPr>
        <w:t>条、</w:t>
      </w:r>
      <w:r>
        <w:rPr>
          <w:rFonts w:hint="eastAsia" w:ascii="宋体" w:hAnsi="宋体" w:eastAsia="宋体" w:cs="宋体"/>
          <w:b/>
          <w:bCs/>
          <w:color w:val="000000"/>
          <w:sz w:val="28"/>
          <w:szCs w:val="28"/>
          <w:u w:val="none"/>
          <w:lang w:eastAsia="zh-CN"/>
        </w:rPr>
        <w:t>合同争议：</w:t>
      </w:r>
    </w:p>
    <w:p>
      <w:pPr>
        <w:tabs>
          <w:tab w:val="left" w:pos="420"/>
        </w:tabs>
        <w:spacing w:line="360" w:lineRule="auto"/>
        <w:ind w:firstLine="560" w:firstLineChars="200"/>
        <w:jc w:val="both"/>
        <w:rPr>
          <w:rFonts w:hint="eastAsia" w:ascii="宋体" w:hAnsi="宋体" w:eastAsia="宋体" w:cs="宋体"/>
          <w:color w:val="000000"/>
          <w:sz w:val="28"/>
          <w:szCs w:val="28"/>
          <w:u w:val="none"/>
        </w:rPr>
      </w:pPr>
      <w:r>
        <w:rPr>
          <w:rFonts w:hint="eastAsia" w:ascii="宋体" w:hAnsi="宋体" w:eastAsia="宋体" w:cs="宋体"/>
          <w:bCs/>
          <w:color w:val="000000"/>
          <w:sz w:val="28"/>
          <w:szCs w:val="28"/>
          <w:u w:val="none"/>
        </w:rPr>
        <w:t>1、</w:t>
      </w:r>
      <w:r>
        <w:rPr>
          <w:rFonts w:hint="eastAsia" w:ascii="宋体" w:hAnsi="宋体" w:eastAsia="宋体" w:cs="宋体"/>
          <w:color w:val="000000"/>
          <w:sz w:val="28"/>
          <w:szCs w:val="28"/>
          <w:u w:val="none"/>
        </w:rPr>
        <w:t>在</w:t>
      </w:r>
      <w:r>
        <w:rPr>
          <w:rFonts w:hint="eastAsia" w:ascii="宋体" w:hAnsi="宋体" w:eastAsia="宋体" w:cs="宋体"/>
          <w:color w:val="000000"/>
          <w:spacing w:val="-3"/>
          <w:sz w:val="28"/>
          <w:szCs w:val="28"/>
          <w:u w:val="none"/>
        </w:rPr>
        <w:t>合</w:t>
      </w:r>
      <w:r>
        <w:rPr>
          <w:rFonts w:hint="eastAsia" w:ascii="宋体" w:hAnsi="宋体" w:eastAsia="宋体" w:cs="宋体"/>
          <w:color w:val="000000"/>
          <w:sz w:val="28"/>
          <w:szCs w:val="28"/>
          <w:u w:val="none"/>
        </w:rPr>
        <w:t>同</w:t>
      </w:r>
      <w:r>
        <w:rPr>
          <w:rFonts w:hint="eastAsia" w:ascii="宋体" w:hAnsi="宋体" w:eastAsia="宋体" w:cs="宋体"/>
          <w:color w:val="000000"/>
          <w:spacing w:val="-3"/>
          <w:sz w:val="28"/>
          <w:szCs w:val="28"/>
          <w:u w:val="none"/>
        </w:rPr>
        <w:t>履</w:t>
      </w:r>
      <w:r>
        <w:rPr>
          <w:rFonts w:hint="eastAsia" w:ascii="宋体" w:hAnsi="宋体" w:eastAsia="宋体" w:cs="宋体"/>
          <w:color w:val="000000"/>
          <w:sz w:val="28"/>
          <w:szCs w:val="28"/>
          <w:u w:val="none"/>
        </w:rPr>
        <w:t>行</w:t>
      </w:r>
      <w:r>
        <w:rPr>
          <w:rFonts w:hint="eastAsia" w:ascii="宋体" w:hAnsi="宋体" w:eastAsia="宋体" w:cs="宋体"/>
          <w:color w:val="000000"/>
          <w:spacing w:val="-3"/>
          <w:sz w:val="28"/>
          <w:szCs w:val="28"/>
          <w:u w:val="none"/>
        </w:rPr>
        <w:t>过程</w:t>
      </w:r>
      <w:r>
        <w:rPr>
          <w:rFonts w:hint="eastAsia" w:ascii="宋体" w:hAnsi="宋体" w:eastAsia="宋体" w:cs="宋体"/>
          <w:color w:val="000000"/>
          <w:sz w:val="28"/>
          <w:szCs w:val="28"/>
          <w:u w:val="none"/>
        </w:rPr>
        <w:t>中</w:t>
      </w:r>
      <w:r>
        <w:rPr>
          <w:rFonts w:hint="eastAsia" w:ascii="宋体" w:hAnsi="宋体" w:eastAsia="宋体" w:cs="宋体"/>
          <w:color w:val="000000"/>
          <w:spacing w:val="-27"/>
          <w:sz w:val="28"/>
          <w:szCs w:val="28"/>
          <w:u w:val="none"/>
        </w:rPr>
        <w:t>，</w:t>
      </w:r>
      <w:r>
        <w:rPr>
          <w:rFonts w:hint="eastAsia" w:ascii="宋体" w:hAnsi="宋体" w:eastAsia="宋体" w:cs="宋体"/>
          <w:color w:val="000000"/>
          <w:sz w:val="28"/>
          <w:szCs w:val="28"/>
          <w:u w:val="none"/>
        </w:rPr>
        <w:t>如</w:t>
      </w:r>
      <w:r>
        <w:rPr>
          <w:rFonts w:hint="eastAsia" w:ascii="宋体" w:hAnsi="宋体" w:eastAsia="宋体" w:cs="宋体"/>
          <w:color w:val="000000"/>
          <w:spacing w:val="-3"/>
          <w:sz w:val="28"/>
          <w:szCs w:val="28"/>
          <w:u w:val="none"/>
        </w:rPr>
        <w:t>需</w:t>
      </w:r>
      <w:r>
        <w:rPr>
          <w:rFonts w:hint="eastAsia" w:ascii="宋体" w:hAnsi="宋体" w:eastAsia="宋体" w:cs="宋体"/>
          <w:color w:val="000000"/>
          <w:sz w:val="28"/>
          <w:szCs w:val="28"/>
          <w:u w:val="none"/>
        </w:rPr>
        <w:t>对</w:t>
      </w:r>
      <w:r>
        <w:rPr>
          <w:rFonts w:hint="eastAsia" w:ascii="宋体" w:hAnsi="宋体" w:eastAsia="宋体" w:cs="宋体"/>
          <w:color w:val="000000"/>
          <w:spacing w:val="-3"/>
          <w:sz w:val="28"/>
          <w:szCs w:val="28"/>
          <w:u w:val="none"/>
        </w:rPr>
        <w:t>合</w:t>
      </w:r>
      <w:r>
        <w:rPr>
          <w:rFonts w:hint="eastAsia" w:ascii="宋体" w:hAnsi="宋体" w:eastAsia="宋体" w:cs="宋体"/>
          <w:color w:val="000000"/>
          <w:sz w:val="28"/>
          <w:szCs w:val="28"/>
          <w:u w:val="none"/>
        </w:rPr>
        <w:t>同</w:t>
      </w:r>
      <w:r>
        <w:rPr>
          <w:rFonts w:hint="eastAsia" w:ascii="宋体" w:hAnsi="宋体" w:eastAsia="宋体" w:cs="宋体"/>
          <w:color w:val="000000"/>
          <w:spacing w:val="-3"/>
          <w:sz w:val="28"/>
          <w:szCs w:val="28"/>
          <w:u w:val="none"/>
        </w:rPr>
        <w:t>进</w:t>
      </w:r>
      <w:r>
        <w:rPr>
          <w:rFonts w:hint="eastAsia" w:ascii="宋体" w:hAnsi="宋体" w:eastAsia="宋体" w:cs="宋体"/>
          <w:color w:val="000000"/>
          <w:sz w:val="28"/>
          <w:szCs w:val="28"/>
          <w:u w:val="none"/>
        </w:rPr>
        <w:t>行</w:t>
      </w:r>
      <w:r>
        <w:rPr>
          <w:rFonts w:hint="eastAsia" w:ascii="宋体" w:hAnsi="宋体" w:eastAsia="宋体" w:cs="宋体"/>
          <w:color w:val="000000"/>
          <w:spacing w:val="-3"/>
          <w:sz w:val="28"/>
          <w:szCs w:val="28"/>
          <w:u w:val="none"/>
        </w:rPr>
        <w:t>变更</w:t>
      </w:r>
      <w:r>
        <w:rPr>
          <w:rFonts w:hint="eastAsia" w:ascii="宋体" w:hAnsi="宋体" w:eastAsia="宋体" w:cs="宋体"/>
          <w:color w:val="000000"/>
          <w:spacing w:val="-25"/>
          <w:sz w:val="28"/>
          <w:szCs w:val="28"/>
          <w:u w:val="none"/>
        </w:rPr>
        <w:t>，</w:t>
      </w:r>
      <w:r>
        <w:rPr>
          <w:rFonts w:hint="eastAsia" w:ascii="宋体" w:hAnsi="宋体" w:eastAsia="宋体" w:cs="宋体"/>
          <w:bCs/>
          <w:color w:val="000000"/>
          <w:sz w:val="28"/>
          <w:szCs w:val="28"/>
          <w:u w:val="none"/>
        </w:rPr>
        <w:t>经双方协商一致后可以变更或解除</w:t>
      </w:r>
      <w:r>
        <w:rPr>
          <w:rFonts w:hint="eastAsia" w:ascii="宋体" w:hAnsi="宋体" w:eastAsia="宋体" w:cs="宋体"/>
          <w:bCs/>
          <w:color w:val="000000"/>
          <w:sz w:val="28"/>
          <w:szCs w:val="28"/>
          <w:u w:val="none"/>
          <w:lang w:eastAsia="zh-CN"/>
        </w:rPr>
        <w:t>，</w:t>
      </w:r>
      <w:r>
        <w:rPr>
          <w:rFonts w:hint="eastAsia" w:ascii="宋体" w:hAnsi="宋体" w:eastAsia="宋体" w:cs="宋体"/>
          <w:color w:val="000000"/>
          <w:spacing w:val="-3"/>
          <w:sz w:val="28"/>
          <w:szCs w:val="28"/>
          <w:u w:val="none"/>
        </w:rPr>
        <w:t>双</w:t>
      </w:r>
      <w:r>
        <w:rPr>
          <w:rFonts w:hint="eastAsia" w:ascii="宋体" w:hAnsi="宋体" w:eastAsia="宋体" w:cs="宋体"/>
          <w:color w:val="000000"/>
          <w:sz w:val="28"/>
          <w:szCs w:val="28"/>
          <w:u w:val="none"/>
        </w:rPr>
        <w:t>方</w:t>
      </w:r>
      <w:r>
        <w:rPr>
          <w:rFonts w:hint="eastAsia" w:ascii="宋体" w:hAnsi="宋体" w:eastAsia="宋体" w:cs="宋体"/>
          <w:color w:val="000000"/>
          <w:spacing w:val="-3"/>
          <w:sz w:val="28"/>
          <w:szCs w:val="28"/>
          <w:u w:val="none"/>
        </w:rPr>
        <w:t>应</w:t>
      </w:r>
      <w:r>
        <w:rPr>
          <w:rFonts w:hint="eastAsia" w:ascii="宋体" w:hAnsi="宋体" w:eastAsia="宋体" w:cs="宋体"/>
          <w:color w:val="000000"/>
          <w:sz w:val="28"/>
          <w:szCs w:val="28"/>
          <w:u w:val="none"/>
        </w:rPr>
        <w:t>签订</w:t>
      </w:r>
      <w:r>
        <w:rPr>
          <w:rFonts w:hint="eastAsia" w:ascii="宋体" w:hAnsi="宋体" w:eastAsia="宋体" w:cs="宋体"/>
          <w:color w:val="000000"/>
          <w:spacing w:val="-2"/>
          <w:sz w:val="28"/>
          <w:szCs w:val="28"/>
          <w:u w:val="none"/>
        </w:rPr>
        <w:t>书面协议，并经双方法定代表人（单位负责人）或其授权代表签字并加盖单位章后生效。</w:t>
      </w:r>
    </w:p>
    <w:p>
      <w:pPr>
        <w:tabs>
          <w:tab w:val="left" w:pos="420"/>
        </w:tabs>
        <w:spacing w:line="360" w:lineRule="auto"/>
        <w:ind w:firstLine="560" w:firstLineChars="200"/>
        <w:jc w:val="both"/>
        <w:rPr>
          <w:rFonts w:hint="eastAsia" w:ascii="宋体" w:hAnsi="宋体" w:eastAsia="宋体" w:cs="宋体"/>
          <w:bCs/>
          <w:color w:val="000000"/>
          <w:sz w:val="28"/>
          <w:szCs w:val="28"/>
          <w:u w:val="none"/>
        </w:rPr>
      </w:pPr>
      <w:r>
        <w:rPr>
          <w:rFonts w:hint="eastAsia" w:ascii="宋体" w:hAnsi="宋体" w:eastAsia="宋体" w:cs="宋体"/>
          <w:bCs/>
          <w:color w:val="000000"/>
          <w:sz w:val="28"/>
          <w:szCs w:val="28"/>
          <w:u w:val="none"/>
          <w:lang w:eastAsia="zh-CN"/>
        </w:rPr>
        <w:t>2、</w:t>
      </w:r>
      <w:r>
        <w:rPr>
          <w:rFonts w:hint="eastAsia" w:ascii="宋体" w:hAnsi="宋体" w:eastAsia="宋体" w:cs="宋体"/>
          <w:bCs/>
          <w:color w:val="000000"/>
          <w:sz w:val="28"/>
          <w:szCs w:val="28"/>
          <w:u w:val="none"/>
        </w:rPr>
        <w:t>如因不可抗力</w:t>
      </w:r>
      <w:r>
        <w:rPr>
          <w:rFonts w:hint="eastAsia" w:ascii="宋体" w:hAnsi="宋体" w:eastAsia="宋体" w:cs="宋体"/>
          <w:bCs/>
          <w:color w:val="000000"/>
          <w:sz w:val="28"/>
          <w:szCs w:val="28"/>
          <w:u w:val="none"/>
          <w:lang w:eastAsia="zh-CN"/>
        </w:rPr>
        <w:t>（</w:t>
      </w:r>
      <w:r>
        <w:rPr>
          <w:rFonts w:hint="eastAsia" w:ascii="宋体" w:hAnsi="宋体" w:eastAsia="宋体" w:cs="宋体"/>
          <w:bCs/>
          <w:color w:val="000000"/>
          <w:sz w:val="28"/>
          <w:szCs w:val="28"/>
          <w:u w:val="none"/>
        </w:rPr>
        <w:t>地震、海啸、瘟疫、水灾、骚乱、暴动、战争</w:t>
      </w:r>
      <w:r>
        <w:rPr>
          <w:rFonts w:hint="eastAsia" w:ascii="宋体" w:hAnsi="宋体" w:eastAsia="宋体" w:cs="宋体"/>
          <w:bCs/>
          <w:color w:val="000000"/>
          <w:sz w:val="28"/>
          <w:szCs w:val="28"/>
          <w:u w:val="none"/>
          <w:lang w:eastAsia="zh-CN"/>
        </w:rPr>
        <w:t>）</w:t>
      </w:r>
      <w:r>
        <w:rPr>
          <w:rFonts w:hint="eastAsia" w:ascii="宋体" w:hAnsi="宋体" w:eastAsia="宋体" w:cs="宋体"/>
          <w:bCs/>
          <w:color w:val="000000"/>
          <w:sz w:val="28"/>
          <w:szCs w:val="28"/>
          <w:u w:val="none"/>
        </w:rPr>
        <w:t>不能按期交货的，双方可根据实际情况协商变更或解除合同。</w:t>
      </w:r>
    </w:p>
    <w:p>
      <w:pPr>
        <w:tabs>
          <w:tab w:val="left" w:pos="420"/>
        </w:tabs>
        <w:spacing w:line="360" w:lineRule="auto"/>
        <w:ind w:firstLine="560" w:firstLineChars="200"/>
        <w:jc w:val="both"/>
        <w:rPr>
          <w:rFonts w:hint="eastAsia" w:ascii="宋体" w:hAnsi="宋体" w:eastAsia="宋体" w:cs="宋体"/>
          <w:color w:val="000000"/>
          <w:sz w:val="28"/>
          <w:szCs w:val="28"/>
          <w:u w:val="none"/>
          <w:lang w:eastAsia="zh-CN"/>
        </w:rPr>
      </w:pPr>
      <w:r>
        <w:rPr>
          <w:rFonts w:hint="eastAsia" w:ascii="宋体" w:hAnsi="宋体" w:eastAsia="宋体" w:cs="宋体"/>
          <w:bCs/>
          <w:color w:val="000000"/>
          <w:sz w:val="28"/>
          <w:szCs w:val="28"/>
          <w:u w:val="none"/>
          <w:lang w:eastAsia="zh-CN"/>
        </w:rPr>
        <w:t>3</w:t>
      </w:r>
      <w:r>
        <w:rPr>
          <w:rFonts w:hint="eastAsia" w:ascii="宋体" w:hAnsi="宋体" w:eastAsia="宋体" w:cs="宋体"/>
          <w:bCs/>
          <w:color w:val="000000"/>
          <w:sz w:val="28"/>
          <w:szCs w:val="28"/>
          <w:u w:val="none"/>
        </w:rPr>
        <w:t>、</w:t>
      </w:r>
      <w:r>
        <w:rPr>
          <w:rFonts w:hint="eastAsia" w:ascii="宋体" w:hAnsi="宋体" w:eastAsia="宋体" w:cs="宋体"/>
          <w:color w:val="000000"/>
          <w:sz w:val="28"/>
          <w:szCs w:val="28"/>
          <w:u w:val="none"/>
        </w:rPr>
        <w:t>执行本合同发生争议时，由当事人协商解决，若协商不成，可向</w:t>
      </w:r>
      <w:r>
        <w:rPr>
          <w:rFonts w:hint="eastAsia" w:ascii="宋体" w:hAnsi="宋体" w:eastAsia="宋体" w:cs="宋体"/>
          <w:color w:val="000000"/>
          <w:sz w:val="28"/>
          <w:szCs w:val="28"/>
          <w:u w:val="none"/>
          <w:lang w:val="en-US" w:eastAsia="zh-CN"/>
        </w:rPr>
        <w:t>甲方</w:t>
      </w:r>
      <w:r>
        <w:rPr>
          <w:rFonts w:hint="eastAsia" w:ascii="宋体" w:hAnsi="宋体" w:eastAsia="宋体" w:cs="宋体"/>
          <w:color w:val="000000"/>
          <w:sz w:val="28"/>
          <w:szCs w:val="28"/>
          <w:u w:val="none"/>
          <w:lang w:eastAsia="zh-CN"/>
        </w:rPr>
        <w:t>所在地</w:t>
      </w:r>
      <w:r>
        <w:rPr>
          <w:rFonts w:hint="eastAsia" w:ascii="宋体" w:hAnsi="宋体" w:eastAsia="宋体" w:cs="宋体"/>
          <w:color w:val="000000"/>
          <w:sz w:val="28"/>
          <w:szCs w:val="28"/>
          <w:u w:val="none"/>
        </w:rPr>
        <w:t>人民法院提起诉讼</w:t>
      </w:r>
      <w:r>
        <w:rPr>
          <w:rFonts w:hint="eastAsia" w:ascii="宋体" w:hAnsi="宋体" w:eastAsia="宋体" w:cs="宋体"/>
          <w:color w:val="000000"/>
          <w:sz w:val="28"/>
          <w:szCs w:val="28"/>
          <w:u w:val="none"/>
          <w:lang w:eastAsia="zh-CN"/>
        </w:rPr>
        <w:t>。</w:t>
      </w:r>
    </w:p>
    <w:p>
      <w:pPr>
        <w:tabs>
          <w:tab w:val="left" w:pos="420"/>
        </w:tabs>
        <w:spacing w:line="360" w:lineRule="auto"/>
        <w:ind w:firstLine="560" w:firstLineChars="200"/>
        <w:jc w:val="both"/>
        <w:rPr>
          <w:rFonts w:hint="eastAsia" w:ascii="宋体" w:hAnsi="宋体" w:eastAsia="宋体" w:cs="宋体"/>
          <w:color w:val="000000"/>
          <w:spacing w:val="-2"/>
          <w:sz w:val="28"/>
          <w:szCs w:val="28"/>
          <w:u w:val="none"/>
          <w:lang w:eastAsia="zh-CN"/>
        </w:rPr>
      </w:pPr>
      <w:r>
        <w:rPr>
          <w:rFonts w:hint="eastAsia" w:ascii="宋体" w:hAnsi="宋体" w:eastAsia="宋体" w:cs="宋体"/>
          <w:bCs/>
          <w:color w:val="000000"/>
          <w:sz w:val="28"/>
          <w:szCs w:val="28"/>
          <w:u w:val="none"/>
        </w:rPr>
        <w:t>本合同一式</w:t>
      </w:r>
      <w:r>
        <w:rPr>
          <w:rFonts w:hint="eastAsia" w:ascii="宋体" w:hAnsi="宋体" w:eastAsia="宋体" w:cs="宋体"/>
          <w:bCs/>
          <w:color w:val="000000"/>
          <w:sz w:val="28"/>
          <w:szCs w:val="28"/>
          <w:u w:val="none"/>
          <w:lang w:val="en-US" w:eastAsia="zh-CN"/>
        </w:rPr>
        <w:t>肆</w:t>
      </w:r>
      <w:r>
        <w:rPr>
          <w:rFonts w:hint="eastAsia" w:ascii="宋体" w:hAnsi="宋体" w:eastAsia="宋体" w:cs="宋体"/>
          <w:bCs/>
          <w:color w:val="000000"/>
          <w:sz w:val="28"/>
          <w:szCs w:val="28"/>
          <w:u w:val="none"/>
        </w:rPr>
        <w:t>份，甲</w:t>
      </w:r>
      <w:r>
        <w:rPr>
          <w:rFonts w:hint="eastAsia" w:ascii="宋体" w:hAnsi="宋体" w:eastAsia="宋体" w:cs="宋体"/>
          <w:bCs/>
          <w:color w:val="000000"/>
          <w:sz w:val="28"/>
          <w:szCs w:val="28"/>
          <w:u w:val="none"/>
          <w:lang w:eastAsia="zh-CN"/>
        </w:rPr>
        <w:t>方执</w:t>
      </w:r>
      <w:r>
        <w:rPr>
          <w:rFonts w:hint="eastAsia" w:ascii="宋体" w:hAnsi="宋体" w:eastAsia="宋体" w:cs="宋体"/>
          <w:bCs/>
          <w:color w:val="000000"/>
          <w:sz w:val="28"/>
          <w:szCs w:val="28"/>
          <w:u w:val="none"/>
          <w:lang w:val="en-US" w:eastAsia="zh-CN"/>
        </w:rPr>
        <w:t>贰</w:t>
      </w:r>
      <w:r>
        <w:rPr>
          <w:rFonts w:hint="eastAsia" w:ascii="宋体" w:hAnsi="宋体" w:eastAsia="宋体" w:cs="宋体"/>
          <w:bCs/>
          <w:color w:val="000000"/>
          <w:sz w:val="28"/>
          <w:szCs w:val="28"/>
          <w:u w:val="none"/>
          <w:lang w:eastAsia="zh-CN"/>
        </w:rPr>
        <w:t>份、</w:t>
      </w:r>
      <w:r>
        <w:rPr>
          <w:rFonts w:hint="eastAsia" w:ascii="宋体" w:hAnsi="宋体" w:eastAsia="宋体" w:cs="宋体"/>
          <w:bCs/>
          <w:color w:val="000000"/>
          <w:sz w:val="28"/>
          <w:szCs w:val="28"/>
          <w:u w:val="none"/>
        </w:rPr>
        <w:t>乙方执</w:t>
      </w:r>
      <w:r>
        <w:rPr>
          <w:rFonts w:hint="eastAsia" w:ascii="宋体" w:hAnsi="宋体" w:eastAsia="宋体" w:cs="宋体"/>
          <w:bCs/>
          <w:color w:val="000000"/>
          <w:sz w:val="28"/>
          <w:szCs w:val="28"/>
          <w:u w:val="none"/>
          <w:lang w:eastAsia="zh-CN"/>
        </w:rPr>
        <w:t>贰</w:t>
      </w:r>
      <w:r>
        <w:rPr>
          <w:rFonts w:hint="eastAsia" w:ascii="宋体" w:hAnsi="宋体" w:eastAsia="宋体" w:cs="宋体"/>
          <w:bCs/>
          <w:color w:val="000000"/>
          <w:sz w:val="28"/>
          <w:szCs w:val="28"/>
          <w:u w:val="none"/>
        </w:rPr>
        <w:t>份，</w:t>
      </w:r>
      <w:r>
        <w:rPr>
          <w:rFonts w:hint="eastAsia" w:ascii="宋体" w:hAnsi="宋体" w:eastAsia="宋体" w:cs="宋体"/>
          <w:bCs/>
          <w:color w:val="000000"/>
          <w:sz w:val="28"/>
          <w:szCs w:val="28"/>
          <w:u w:val="none"/>
          <w:lang w:val="en-US" w:eastAsia="zh-CN"/>
        </w:rPr>
        <w:t>经</w:t>
      </w:r>
      <w:r>
        <w:rPr>
          <w:rFonts w:hint="eastAsia" w:ascii="宋体" w:hAnsi="宋体" w:eastAsia="宋体" w:cs="宋体"/>
          <w:bCs/>
          <w:color w:val="000000"/>
          <w:sz w:val="28"/>
          <w:szCs w:val="28"/>
          <w:u w:val="none"/>
          <w:lang w:eastAsia="zh-CN"/>
        </w:rPr>
        <w:t>甲乙双方</w:t>
      </w:r>
      <w:r>
        <w:rPr>
          <w:rFonts w:hint="eastAsia" w:ascii="宋体" w:hAnsi="宋体" w:eastAsia="宋体" w:cs="宋体"/>
          <w:color w:val="000000"/>
          <w:spacing w:val="-3"/>
          <w:sz w:val="28"/>
          <w:szCs w:val="28"/>
          <w:u w:val="none"/>
        </w:rPr>
        <w:t>的法</w:t>
      </w:r>
      <w:r>
        <w:rPr>
          <w:rFonts w:hint="eastAsia" w:ascii="宋体" w:hAnsi="宋体" w:eastAsia="宋体" w:cs="宋体"/>
          <w:color w:val="000000"/>
          <w:sz w:val="28"/>
          <w:szCs w:val="28"/>
          <w:u w:val="none"/>
        </w:rPr>
        <w:t>定代</w:t>
      </w:r>
      <w:r>
        <w:rPr>
          <w:rFonts w:hint="eastAsia" w:ascii="宋体" w:hAnsi="宋体" w:eastAsia="宋体" w:cs="宋体"/>
          <w:color w:val="000000"/>
          <w:spacing w:val="-3"/>
          <w:sz w:val="28"/>
          <w:szCs w:val="28"/>
          <w:u w:val="none"/>
        </w:rPr>
        <w:t>表</w:t>
      </w:r>
      <w:r>
        <w:rPr>
          <w:rFonts w:hint="eastAsia" w:ascii="宋体" w:hAnsi="宋体" w:eastAsia="宋体" w:cs="宋体"/>
          <w:color w:val="000000"/>
          <w:spacing w:val="-27"/>
          <w:sz w:val="28"/>
          <w:szCs w:val="28"/>
          <w:u w:val="none"/>
        </w:rPr>
        <w:t>人</w:t>
      </w:r>
      <w:r>
        <w:rPr>
          <w:rFonts w:hint="eastAsia" w:ascii="宋体" w:hAnsi="宋体" w:eastAsia="宋体" w:cs="宋体"/>
          <w:color w:val="000000"/>
          <w:sz w:val="28"/>
          <w:szCs w:val="28"/>
          <w:u w:val="none"/>
        </w:rPr>
        <w:t>（</w:t>
      </w:r>
      <w:r>
        <w:rPr>
          <w:rFonts w:hint="eastAsia" w:ascii="宋体" w:hAnsi="宋体" w:eastAsia="宋体" w:cs="宋体"/>
          <w:color w:val="000000"/>
          <w:spacing w:val="-3"/>
          <w:sz w:val="28"/>
          <w:szCs w:val="28"/>
          <w:u w:val="none"/>
        </w:rPr>
        <w:t>单</w:t>
      </w:r>
      <w:r>
        <w:rPr>
          <w:rFonts w:hint="eastAsia" w:ascii="宋体" w:hAnsi="宋体" w:eastAsia="宋体" w:cs="宋体"/>
          <w:color w:val="000000"/>
          <w:sz w:val="28"/>
          <w:szCs w:val="28"/>
          <w:u w:val="none"/>
        </w:rPr>
        <w:t>位</w:t>
      </w:r>
      <w:r>
        <w:rPr>
          <w:rFonts w:hint="eastAsia" w:ascii="宋体" w:hAnsi="宋体" w:eastAsia="宋体" w:cs="宋体"/>
          <w:color w:val="000000"/>
          <w:spacing w:val="-3"/>
          <w:sz w:val="28"/>
          <w:szCs w:val="28"/>
          <w:u w:val="none"/>
        </w:rPr>
        <w:t>负</w:t>
      </w:r>
      <w:r>
        <w:rPr>
          <w:rFonts w:hint="eastAsia" w:ascii="宋体" w:hAnsi="宋体" w:eastAsia="宋体" w:cs="宋体"/>
          <w:color w:val="000000"/>
          <w:sz w:val="28"/>
          <w:szCs w:val="28"/>
          <w:u w:val="none"/>
        </w:rPr>
        <w:t>责</w:t>
      </w:r>
      <w:r>
        <w:rPr>
          <w:rFonts w:hint="eastAsia" w:ascii="宋体" w:hAnsi="宋体" w:eastAsia="宋体" w:cs="宋体"/>
          <w:color w:val="000000"/>
          <w:spacing w:val="-3"/>
          <w:sz w:val="28"/>
          <w:szCs w:val="28"/>
          <w:u w:val="none"/>
        </w:rPr>
        <w:t>人</w:t>
      </w:r>
      <w:r>
        <w:rPr>
          <w:rFonts w:hint="eastAsia" w:ascii="宋体" w:hAnsi="宋体" w:eastAsia="宋体" w:cs="宋体"/>
          <w:color w:val="000000"/>
          <w:spacing w:val="-27"/>
          <w:sz w:val="28"/>
          <w:szCs w:val="28"/>
          <w:u w:val="none"/>
        </w:rPr>
        <w:t>）</w:t>
      </w:r>
      <w:r>
        <w:rPr>
          <w:rFonts w:hint="eastAsia" w:ascii="宋体" w:hAnsi="宋体" w:eastAsia="宋体" w:cs="宋体"/>
          <w:color w:val="000000"/>
          <w:sz w:val="28"/>
          <w:szCs w:val="28"/>
          <w:u w:val="none"/>
        </w:rPr>
        <w:t>或其</w:t>
      </w:r>
      <w:r>
        <w:rPr>
          <w:rFonts w:hint="eastAsia" w:ascii="宋体" w:hAnsi="宋体" w:eastAsia="宋体" w:cs="宋体"/>
          <w:color w:val="000000"/>
          <w:spacing w:val="-3"/>
          <w:sz w:val="28"/>
          <w:szCs w:val="28"/>
          <w:u w:val="none"/>
        </w:rPr>
        <w:t>授</w:t>
      </w:r>
      <w:r>
        <w:rPr>
          <w:rFonts w:hint="eastAsia" w:ascii="宋体" w:hAnsi="宋体" w:eastAsia="宋体" w:cs="宋体"/>
          <w:color w:val="000000"/>
          <w:sz w:val="28"/>
          <w:szCs w:val="28"/>
          <w:u w:val="none"/>
        </w:rPr>
        <w:t>权</w:t>
      </w:r>
      <w:r>
        <w:rPr>
          <w:rFonts w:hint="eastAsia" w:ascii="宋体" w:hAnsi="宋体" w:eastAsia="宋体" w:cs="宋体"/>
          <w:color w:val="000000"/>
          <w:spacing w:val="-3"/>
          <w:sz w:val="28"/>
          <w:szCs w:val="28"/>
          <w:u w:val="none"/>
        </w:rPr>
        <w:t>代</w:t>
      </w:r>
      <w:r>
        <w:rPr>
          <w:rFonts w:hint="eastAsia" w:ascii="宋体" w:hAnsi="宋体" w:eastAsia="宋体" w:cs="宋体"/>
          <w:color w:val="000000"/>
          <w:sz w:val="28"/>
          <w:szCs w:val="28"/>
          <w:u w:val="none"/>
        </w:rPr>
        <w:t>表</w:t>
      </w:r>
      <w:r>
        <w:rPr>
          <w:rFonts w:hint="eastAsia" w:ascii="宋体" w:hAnsi="宋体" w:eastAsia="宋体" w:cs="宋体"/>
          <w:color w:val="000000"/>
          <w:spacing w:val="-2"/>
          <w:sz w:val="28"/>
          <w:szCs w:val="28"/>
          <w:u w:val="none"/>
        </w:rPr>
        <w:t>在</w:t>
      </w:r>
      <w:r>
        <w:rPr>
          <w:rFonts w:hint="eastAsia" w:ascii="宋体" w:hAnsi="宋体" w:eastAsia="宋体" w:cs="宋体"/>
          <w:color w:val="000000"/>
          <w:spacing w:val="-2"/>
          <w:sz w:val="28"/>
          <w:szCs w:val="28"/>
          <w:u w:val="none"/>
          <w:lang w:val="en-US" w:eastAsia="zh-CN"/>
        </w:rPr>
        <w:t>本</w:t>
      </w:r>
      <w:r>
        <w:rPr>
          <w:rFonts w:hint="eastAsia" w:ascii="宋体" w:hAnsi="宋体" w:eastAsia="宋体" w:cs="宋体"/>
          <w:color w:val="000000"/>
          <w:spacing w:val="-2"/>
          <w:sz w:val="28"/>
          <w:szCs w:val="28"/>
          <w:u w:val="none"/>
        </w:rPr>
        <w:t>合同上签字</w:t>
      </w:r>
      <w:r>
        <w:rPr>
          <w:rFonts w:hint="eastAsia" w:ascii="宋体" w:hAnsi="宋体" w:eastAsia="宋体" w:cs="宋体"/>
          <w:color w:val="000000"/>
          <w:spacing w:val="-2"/>
          <w:sz w:val="28"/>
          <w:szCs w:val="28"/>
          <w:u w:val="none"/>
          <w:lang w:eastAsia="zh-CN"/>
        </w:rPr>
        <w:t>和</w:t>
      </w:r>
      <w:r>
        <w:rPr>
          <w:rFonts w:hint="eastAsia" w:ascii="宋体" w:hAnsi="宋体" w:eastAsia="宋体" w:cs="宋体"/>
          <w:color w:val="000000"/>
          <w:spacing w:val="-2"/>
          <w:sz w:val="28"/>
          <w:szCs w:val="28"/>
          <w:u w:val="none"/>
        </w:rPr>
        <w:t>加盖单位</w:t>
      </w:r>
      <w:r>
        <w:rPr>
          <w:rFonts w:hint="eastAsia" w:ascii="宋体" w:hAnsi="宋体" w:eastAsia="宋体" w:cs="宋体"/>
          <w:color w:val="000000"/>
          <w:spacing w:val="-2"/>
          <w:sz w:val="28"/>
          <w:szCs w:val="28"/>
          <w:u w:val="none"/>
          <w:lang w:eastAsia="zh-CN"/>
        </w:rPr>
        <w:t>公</w:t>
      </w:r>
      <w:r>
        <w:rPr>
          <w:rFonts w:hint="eastAsia" w:ascii="宋体" w:hAnsi="宋体" w:eastAsia="宋体" w:cs="宋体"/>
          <w:color w:val="000000"/>
          <w:spacing w:val="-2"/>
          <w:sz w:val="28"/>
          <w:szCs w:val="28"/>
          <w:u w:val="none"/>
        </w:rPr>
        <w:t>章后，合同生效</w:t>
      </w:r>
      <w:r>
        <w:rPr>
          <w:rFonts w:hint="eastAsia" w:ascii="宋体" w:hAnsi="宋体" w:eastAsia="宋体" w:cs="宋体"/>
          <w:color w:val="000000"/>
          <w:spacing w:val="-2"/>
          <w:sz w:val="28"/>
          <w:szCs w:val="28"/>
          <w:u w:val="none"/>
          <w:lang w:eastAsia="zh-CN"/>
        </w:rPr>
        <w:t>。</w:t>
      </w:r>
    </w:p>
    <w:p>
      <w:pPr>
        <w:numPr>
          <w:ilvl w:val="0"/>
          <w:numId w:val="0"/>
        </w:numPr>
        <w:tabs>
          <w:tab w:val="left" w:pos="420"/>
        </w:tabs>
        <w:spacing w:line="360" w:lineRule="auto"/>
        <w:ind w:left="1093" w:leftChars="254" w:hanging="560" w:hangingChars="200"/>
        <w:jc w:val="left"/>
        <w:rPr>
          <w:rFonts w:hint="eastAsia" w:ascii="宋体" w:hAnsi="宋体" w:eastAsia="宋体" w:cs="宋体"/>
          <w:bCs/>
          <w:color w:val="000000"/>
          <w:sz w:val="28"/>
          <w:szCs w:val="28"/>
          <w:u w:val="none"/>
        </w:rPr>
      </w:pPr>
    </w:p>
    <w:p>
      <w:pPr>
        <w:numPr>
          <w:ilvl w:val="0"/>
          <w:numId w:val="0"/>
        </w:numPr>
        <w:tabs>
          <w:tab w:val="left" w:pos="420"/>
        </w:tabs>
        <w:spacing w:line="360" w:lineRule="auto"/>
        <w:ind w:left="1093" w:leftChars="254" w:hanging="560" w:hangingChars="200"/>
        <w:jc w:val="left"/>
        <w:rPr>
          <w:rFonts w:hint="eastAsia" w:ascii="宋体" w:hAnsi="宋体" w:eastAsia="宋体" w:cs="宋体"/>
          <w:color w:val="000000"/>
          <w:u w:val="none"/>
        </w:rPr>
      </w:pPr>
      <w:r>
        <w:rPr>
          <w:rFonts w:hint="eastAsia" w:ascii="宋体" w:hAnsi="宋体" w:eastAsia="宋体" w:cs="宋体"/>
          <w:bCs/>
          <w:color w:val="000000"/>
          <w:sz w:val="28"/>
          <w:szCs w:val="28"/>
          <w:u w:val="none"/>
        </w:rPr>
        <w:t>附件</w:t>
      </w:r>
      <w:r>
        <w:rPr>
          <w:rFonts w:hint="eastAsia" w:ascii="宋体" w:hAnsi="宋体" w:eastAsia="宋体" w:cs="宋体"/>
          <w:bCs/>
          <w:color w:val="000000"/>
          <w:sz w:val="28"/>
          <w:szCs w:val="28"/>
          <w:u w:val="none"/>
          <w:lang w:val="en-US" w:eastAsia="zh-CN"/>
        </w:rPr>
        <w:t>:芦山县睿进矿产资源开发有限公司砂石加工厂建设项目（第二次）设计、采购、施工总承包配电柜</w:t>
      </w:r>
      <w:r>
        <w:rPr>
          <w:rFonts w:hint="eastAsia" w:ascii="宋体" w:hAnsi="宋体" w:eastAsia="宋体" w:cs="宋体"/>
          <w:color w:val="000000"/>
          <w:sz w:val="28"/>
          <w:szCs w:val="28"/>
          <w:u w:val="none"/>
          <w:lang w:val="en-US" w:eastAsia="zh-CN"/>
        </w:rPr>
        <w:t>采购清单（该清单在签订合同时，根据采购文件、成交价，再行拟定）</w:t>
      </w:r>
    </w:p>
    <w:p>
      <w:pPr>
        <w:tabs>
          <w:tab w:val="left" w:pos="420"/>
        </w:tabs>
        <w:spacing w:line="360" w:lineRule="auto"/>
        <w:jc w:val="both"/>
        <w:rPr>
          <w:rFonts w:hint="eastAsia" w:ascii="宋体" w:hAnsi="宋体" w:eastAsia="宋体" w:cs="宋体"/>
          <w:color w:val="000000"/>
          <w:spacing w:val="-3"/>
          <w:sz w:val="28"/>
          <w:szCs w:val="28"/>
          <w:u w:val="none"/>
        </w:rPr>
      </w:pPr>
    </w:p>
    <w:p>
      <w:pPr>
        <w:tabs>
          <w:tab w:val="left" w:pos="420"/>
        </w:tabs>
        <w:spacing w:line="360" w:lineRule="auto"/>
        <w:jc w:val="both"/>
        <w:rPr>
          <w:rFonts w:hint="eastAsia" w:ascii="宋体" w:hAnsi="宋体" w:eastAsia="宋体" w:cs="宋体"/>
          <w:color w:val="000000"/>
          <w:spacing w:val="-3"/>
          <w:sz w:val="28"/>
          <w:szCs w:val="28"/>
          <w:u w:val="none"/>
        </w:rPr>
      </w:pPr>
      <w:r>
        <w:rPr>
          <w:rFonts w:hint="eastAsia" w:ascii="宋体" w:hAnsi="宋体" w:eastAsia="宋体" w:cs="宋体"/>
          <w:color w:val="000000"/>
          <w:spacing w:val="-3"/>
          <w:sz w:val="28"/>
          <w:szCs w:val="28"/>
          <w:u w:val="none"/>
        </w:rPr>
        <w:t>甲方（盖章）</w:t>
      </w:r>
      <w:r>
        <w:rPr>
          <w:rFonts w:hint="eastAsia" w:ascii="宋体" w:hAnsi="宋体" w:eastAsia="宋体" w:cs="宋体"/>
          <w:color w:val="000000"/>
          <w:spacing w:val="-3"/>
          <w:sz w:val="28"/>
          <w:szCs w:val="28"/>
          <w:u w:val="none"/>
          <w:lang w:eastAsia="zh-CN"/>
        </w:rPr>
        <w:t xml:space="preserve">：                    </w:t>
      </w:r>
      <w:r>
        <w:rPr>
          <w:rFonts w:hint="eastAsia" w:ascii="宋体" w:hAnsi="宋体" w:eastAsia="宋体" w:cs="宋体"/>
          <w:color w:val="000000"/>
          <w:spacing w:val="-3"/>
          <w:sz w:val="28"/>
          <w:szCs w:val="28"/>
          <w:u w:val="none"/>
        </w:rPr>
        <w:t>乙方（盖章）：</w:t>
      </w:r>
    </w:p>
    <w:p>
      <w:pPr>
        <w:pStyle w:val="6"/>
        <w:rPr>
          <w:rFonts w:hint="default" w:ascii="宋体" w:hAnsi="宋体" w:eastAsia="宋体" w:cs="宋体"/>
          <w:color w:val="000000"/>
          <w:spacing w:val="-3"/>
          <w:sz w:val="28"/>
          <w:szCs w:val="28"/>
          <w:u w:val="none"/>
          <w:lang w:val="en-US" w:eastAsia="zh-CN"/>
        </w:rPr>
      </w:pPr>
      <w:r>
        <w:rPr>
          <w:rFonts w:hint="eastAsia" w:ascii="宋体" w:hAnsi="宋体" w:eastAsia="宋体" w:cs="宋体"/>
          <w:color w:val="000000"/>
          <w:spacing w:val="-3"/>
          <w:sz w:val="28"/>
          <w:szCs w:val="28"/>
          <w:u w:val="none"/>
          <w:lang w:val="en-US" w:eastAsia="zh-CN"/>
        </w:rPr>
        <w:t>地址：                            地址：</w:t>
      </w:r>
    </w:p>
    <w:p>
      <w:pPr>
        <w:tabs>
          <w:tab w:val="left" w:pos="420"/>
        </w:tabs>
        <w:spacing w:line="360" w:lineRule="auto"/>
        <w:jc w:val="both"/>
        <w:rPr>
          <w:rFonts w:hint="eastAsia" w:ascii="宋体" w:hAnsi="宋体" w:eastAsia="宋体" w:cs="宋体"/>
          <w:color w:val="000000"/>
          <w:spacing w:val="-3"/>
          <w:sz w:val="28"/>
          <w:szCs w:val="28"/>
          <w:u w:val="none"/>
        </w:rPr>
      </w:pPr>
      <w:r>
        <w:rPr>
          <w:rFonts w:hint="eastAsia" w:ascii="宋体" w:hAnsi="宋体" w:eastAsia="宋体" w:cs="宋体"/>
          <w:color w:val="000000"/>
          <w:spacing w:val="-3"/>
          <w:sz w:val="28"/>
          <w:szCs w:val="28"/>
          <w:u w:val="none"/>
        </w:rPr>
        <w:t>法定代表人</w:t>
      </w:r>
      <w:r>
        <w:rPr>
          <w:rFonts w:hint="eastAsia" w:ascii="宋体" w:hAnsi="宋体" w:eastAsia="宋体" w:cs="宋体"/>
          <w:color w:val="000000"/>
          <w:spacing w:val="-3"/>
          <w:sz w:val="28"/>
          <w:szCs w:val="28"/>
          <w:u w:val="none"/>
          <w:lang w:eastAsia="zh-CN"/>
        </w:rPr>
        <w:t>或</w:t>
      </w:r>
      <w:r>
        <w:rPr>
          <w:rFonts w:hint="eastAsia" w:ascii="宋体" w:hAnsi="宋体" w:eastAsia="宋体" w:cs="宋体"/>
          <w:color w:val="000000"/>
          <w:spacing w:val="-3"/>
          <w:sz w:val="28"/>
          <w:szCs w:val="28"/>
          <w:u w:val="none"/>
        </w:rPr>
        <w:t>授</w:t>
      </w:r>
      <w:r>
        <w:rPr>
          <w:rFonts w:hint="eastAsia" w:ascii="宋体" w:hAnsi="宋体" w:eastAsia="宋体" w:cs="宋体"/>
          <w:color w:val="000000"/>
          <w:sz w:val="28"/>
          <w:szCs w:val="28"/>
          <w:u w:val="none"/>
        </w:rPr>
        <w:t>权</w:t>
      </w:r>
      <w:r>
        <w:rPr>
          <w:rFonts w:hint="eastAsia" w:ascii="宋体" w:hAnsi="宋体" w:eastAsia="宋体" w:cs="宋体"/>
          <w:color w:val="000000"/>
          <w:spacing w:val="-3"/>
          <w:sz w:val="28"/>
          <w:szCs w:val="28"/>
          <w:u w:val="none"/>
        </w:rPr>
        <w:t>代</w:t>
      </w:r>
      <w:r>
        <w:rPr>
          <w:rFonts w:hint="eastAsia" w:ascii="宋体" w:hAnsi="宋体" w:eastAsia="宋体" w:cs="宋体"/>
          <w:color w:val="000000"/>
          <w:sz w:val="28"/>
          <w:szCs w:val="28"/>
          <w:u w:val="none"/>
        </w:rPr>
        <w:t>表</w:t>
      </w:r>
      <w:r>
        <w:rPr>
          <w:rFonts w:hint="eastAsia" w:ascii="宋体" w:hAnsi="宋体" w:eastAsia="宋体" w:cs="宋体"/>
          <w:color w:val="000000"/>
          <w:spacing w:val="-3"/>
          <w:sz w:val="28"/>
          <w:szCs w:val="28"/>
          <w:u w:val="none"/>
          <w:lang w:eastAsia="zh-CN"/>
        </w:rPr>
        <w:t xml:space="preserve">          </w:t>
      </w:r>
      <w:r>
        <w:rPr>
          <w:rFonts w:hint="eastAsia" w:ascii="宋体" w:hAnsi="宋体" w:eastAsia="宋体" w:cs="宋体"/>
          <w:color w:val="000000"/>
          <w:spacing w:val="-3"/>
          <w:sz w:val="28"/>
          <w:szCs w:val="28"/>
          <w:u w:val="none"/>
          <w:lang w:val="en-US" w:eastAsia="zh-CN"/>
        </w:rPr>
        <w:t xml:space="preserve">  </w:t>
      </w:r>
      <w:r>
        <w:rPr>
          <w:rFonts w:hint="eastAsia" w:ascii="宋体" w:hAnsi="宋体" w:eastAsia="宋体" w:cs="宋体"/>
          <w:color w:val="000000"/>
          <w:spacing w:val="-3"/>
          <w:sz w:val="28"/>
          <w:szCs w:val="28"/>
          <w:u w:val="none"/>
          <w:lang w:eastAsia="zh-CN"/>
        </w:rPr>
        <w:t xml:space="preserve">  </w:t>
      </w:r>
      <w:r>
        <w:rPr>
          <w:rFonts w:hint="eastAsia" w:ascii="宋体" w:hAnsi="宋体" w:eastAsia="宋体" w:cs="宋体"/>
          <w:color w:val="000000"/>
          <w:spacing w:val="-3"/>
          <w:sz w:val="28"/>
          <w:szCs w:val="28"/>
          <w:u w:val="none"/>
        </w:rPr>
        <w:t>法定代表人</w:t>
      </w:r>
      <w:r>
        <w:rPr>
          <w:rFonts w:hint="eastAsia" w:ascii="宋体" w:hAnsi="宋体" w:eastAsia="宋体" w:cs="宋体"/>
          <w:color w:val="000000"/>
          <w:spacing w:val="-3"/>
          <w:sz w:val="28"/>
          <w:szCs w:val="28"/>
          <w:u w:val="none"/>
          <w:lang w:eastAsia="zh-CN"/>
        </w:rPr>
        <w:t>或</w:t>
      </w:r>
      <w:r>
        <w:rPr>
          <w:rFonts w:hint="eastAsia" w:ascii="宋体" w:hAnsi="宋体" w:eastAsia="宋体" w:cs="宋体"/>
          <w:color w:val="000000"/>
          <w:spacing w:val="-3"/>
          <w:sz w:val="28"/>
          <w:szCs w:val="28"/>
          <w:u w:val="none"/>
        </w:rPr>
        <w:t>授</w:t>
      </w:r>
      <w:r>
        <w:rPr>
          <w:rFonts w:hint="eastAsia" w:ascii="宋体" w:hAnsi="宋体" w:eastAsia="宋体" w:cs="宋体"/>
          <w:color w:val="000000"/>
          <w:sz w:val="28"/>
          <w:szCs w:val="28"/>
          <w:u w:val="none"/>
        </w:rPr>
        <w:t>权</w:t>
      </w:r>
      <w:r>
        <w:rPr>
          <w:rFonts w:hint="eastAsia" w:ascii="宋体" w:hAnsi="宋体" w:eastAsia="宋体" w:cs="宋体"/>
          <w:color w:val="000000"/>
          <w:spacing w:val="-3"/>
          <w:sz w:val="28"/>
          <w:szCs w:val="28"/>
          <w:u w:val="none"/>
        </w:rPr>
        <w:t>代</w:t>
      </w:r>
      <w:r>
        <w:rPr>
          <w:rFonts w:hint="eastAsia" w:ascii="宋体" w:hAnsi="宋体" w:eastAsia="宋体" w:cs="宋体"/>
          <w:color w:val="000000"/>
          <w:sz w:val="28"/>
          <w:szCs w:val="28"/>
          <w:u w:val="none"/>
        </w:rPr>
        <w:t>表</w:t>
      </w:r>
    </w:p>
    <w:p>
      <w:pPr>
        <w:tabs>
          <w:tab w:val="left" w:pos="420"/>
        </w:tabs>
        <w:spacing w:line="360" w:lineRule="auto"/>
        <w:jc w:val="both"/>
        <w:rPr>
          <w:rFonts w:hint="eastAsia" w:ascii="宋体" w:hAnsi="宋体" w:eastAsia="宋体" w:cs="宋体"/>
          <w:color w:val="000000"/>
          <w:spacing w:val="-3"/>
          <w:sz w:val="28"/>
          <w:szCs w:val="28"/>
          <w:u w:val="none"/>
        </w:rPr>
      </w:pPr>
      <w:r>
        <w:rPr>
          <w:rFonts w:hint="eastAsia" w:ascii="宋体" w:hAnsi="宋体" w:eastAsia="宋体" w:cs="宋体"/>
          <w:color w:val="000000"/>
          <w:spacing w:val="-3"/>
          <w:sz w:val="28"/>
          <w:szCs w:val="28"/>
          <w:u w:val="none"/>
          <w:lang w:eastAsia="zh-CN"/>
        </w:rPr>
        <w:t>（签字或盖章）</w:t>
      </w:r>
      <w:r>
        <w:rPr>
          <w:rFonts w:hint="eastAsia" w:ascii="宋体" w:hAnsi="宋体" w:eastAsia="宋体" w:cs="宋体"/>
          <w:color w:val="000000"/>
          <w:spacing w:val="-3"/>
          <w:sz w:val="28"/>
          <w:szCs w:val="28"/>
          <w:u w:val="none"/>
        </w:rPr>
        <w:t>：</w:t>
      </w:r>
      <w:r>
        <w:rPr>
          <w:rFonts w:hint="eastAsia" w:ascii="宋体" w:hAnsi="宋体" w:eastAsia="宋体" w:cs="宋体"/>
          <w:color w:val="000000"/>
          <w:spacing w:val="-3"/>
          <w:sz w:val="28"/>
          <w:szCs w:val="28"/>
          <w:u w:val="none"/>
          <w:lang w:eastAsia="zh-CN"/>
        </w:rPr>
        <w:t xml:space="preserve">                 （签字或盖章）</w:t>
      </w:r>
      <w:r>
        <w:rPr>
          <w:rFonts w:hint="eastAsia" w:ascii="宋体" w:hAnsi="宋体" w:eastAsia="宋体" w:cs="宋体"/>
          <w:color w:val="000000"/>
          <w:spacing w:val="-3"/>
          <w:sz w:val="28"/>
          <w:szCs w:val="28"/>
          <w:u w:val="none"/>
        </w:rPr>
        <w:t>：</w:t>
      </w:r>
      <w:r>
        <w:rPr>
          <w:rFonts w:hint="eastAsia" w:ascii="宋体" w:hAnsi="宋体" w:eastAsia="宋体" w:cs="宋体"/>
          <w:color w:val="000000"/>
          <w:spacing w:val="-3"/>
          <w:sz w:val="28"/>
          <w:szCs w:val="28"/>
          <w:u w:val="none"/>
          <w:lang w:eastAsia="zh-CN"/>
        </w:rPr>
        <w:t xml:space="preserve"> </w:t>
      </w:r>
    </w:p>
    <w:p>
      <w:pPr>
        <w:tabs>
          <w:tab w:val="left" w:pos="420"/>
        </w:tabs>
        <w:spacing w:line="360" w:lineRule="auto"/>
        <w:jc w:val="both"/>
        <w:rPr>
          <w:rFonts w:hint="eastAsia"/>
          <w:lang w:eastAsia="zh-CN"/>
        </w:rPr>
      </w:pPr>
      <w:r>
        <w:rPr>
          <w:rFonts w:hint="eastAsia" w:ascii="宋体" w:hAnsi="宋体" w:eastAsia="宋体" w:cs="宋体"/>
          <w:color w:val="000000"/>
          <w:spacing w:val="-3"/>
          <w:sz w:val="28"/>
          <w:szCs w:val="28"/>
          <w:u w:val="none"/>
          <w:lang w:val="en-US" w:eastAsia="zh-CN"/>
        </w:rPr>
        <w:t>签订</w:t>
      </w:r>
      <w:r>
        <w:rPr>
          <w:rFonts w:hint="eastAsia" w:ascii="宋体" w:hAnsi="宋体" w:eastAsia="宋体" w:cs="宋体"/>
          <w:color w:val="000000"/>
          <w:spacing w:val="-3"/>
          <w:sz w:val="28"/>
          <w:szCs w:val="28"/>
          <w:u w:val="none"/>
          <w:lang w:eastAsia="zh-CN"/>
        </w:rPr>
        <w:t>日期：</w:t>
      </w:r>
      <w:r>
        <w:rPr>
          <w:rFonts w:hint="eastAsia" w:ascii="宋体" w:hAnsi="宋体" w:eastAsia="宋体" w:cs="宋体"/>
          <w:color w:val="000000"/>
          <w:spacing w:val="-3"/>
          <w:sz w:val="28"/>
          <w:szCs w:val="28"/>
          <w:u w:val="none"/>
          <w:lang w:val="en-US" w:eastAsia="zh-CN"/>
        </w:rPr>
        <w:t>2022</w:t>
      </w:r>
      <w:r>
        <w:rPr>
          <w:rFonts w:hint="eastAsia" w:ascii="宋体" w:hAnsi="宋体" w:eastAsia="宋体" w:cs="宋体"/>
          <w:color w:val="000000"/>
          <w:spacing w:val="-3"/>
          <w:sz w:val="28"/>
          <w:szCs w:val="28"/>
          <w:u w:val="none"/>
          <w:lang w:eastAsia="zh-CN"/>
        </w:rPr>
        <w:t>年</w:t>
      </w:r>
      <w:r>
        <w:rPr>
          <w:rFonts w:hint="eastAsia" w:ascii="宋体" w:hAnsi="宋体" w:eastAsia="宋体" w:cs="宋体"/>
          <w:color w:val="000000"/>
          <w:spacing w:val="-3"/>
          <w:sz w:val="28"/>
          <w:szCs w:val="28"/>
          <w:u w:val="none"/>
          <w:lang w:val="en-US" w:eastAsia="zh-CN"/>
        </w:rPr>
        <w:t xml:space="preserve">  </w:t>
      </w:r>
      <w:r>
        <w:rPr>
          <w:rFonts w:hint="eastAsia" w:ascii="宋体" w:hAnsi="宋体" w:eastAsia="宋体" w:cs="宋体"/>
          <w:color w:val="000000"/>
          <w:spacing w:val="-3"/>
          <w:sz w:val="28"/>
          <w:szCs w:val="28"/>
          <w:u w:val="none"/>
          <w:lang w:eastAsia="zh-CN"/>
        </w:rPr>
        <w:t>月</w:t>
      </w:r>
      <w:r>
        <w:rPr>
          <w:rFonts w:hint="eastAsia" w:ascii="宋体" w:hAnsi="宋体" w:eastAsia="宋体" w:cs="宋体"/>
          <w:color w:val="000000"/>
          <w:spacing w:val="-3"/>
          <w:sz w:val="28"/>
          <w:szCs w:val="28"/>
          <w:u w:val="none"/>
          <w:lang w:val="en-US" w:eastAsia="zh-CN"/>
        </w:rPr>
        <w:t xml:space="preserve">  </w:t>
      </w:r>
      <w:r>
        <w:rPr>
          <w:rFonts w:hint="eastAsia" w:ascii="宋体" w:hAnsi="宋体" w:eastAsia="宋体" w:cs="宋体"/>
          <w:color w:val="000000"/>
          <w:spacing w:val="-3"/>
          <w:sz w:val="28"/>
          <w:szCs w:val="28"/>
          <w:u w:val="none"/>
          <w:lang w:eastAsia="zh-CN"/>
        </w:rPr>
        <w:t xml:space="preserve">日      </w:t>
      </w:r>
      <w:r>
        <w:rPr>
          <w:rFonts w:hint="eastAsia" w:ascii="宋体" w:hAnsi="宋体" w:eastAsia="宋体" w:cs="宋体"/>
          <w:color w:val="000000"/>
          <w:spacing w:val="-3"/>
          <w:sz w:val="28"/>
          <w:szCs w:val="28"/>
          <w:u w:val="none"/>
          <w:lang w:val="en-US" w:eastAsia="zh-CN"/>
        </w:rPr>
        <w:t xml:space="preserve"> </w:t>
      </w:r>
      <w:r>
        <w:rPr>
          <w:rFonts w:hint="eastAsia" w:ascii="宋体" w:hAnsi="宋体" w:eastAsia="宋体" w:cs="宋体"/>
          <w:color w:val="000000"/>
          <w:spacing w:val="-3"/>
          <w:sz w:val="28"/>
          <w:szCs w:val="28"/>
          <w:u w:val="none"/>
          <w:lang w:eastAsia="zh-CN"/>
        </w:rPr>
        <w:t xml:space="preserve"> </w:t>
      </w:r>
      <w:r>
        <w:rPr>
          <w:rFonts w:hint="eastAsia" w:ascii="宋体" w:hAnsi="宋体" w:eastAsia="宋体" w:cs="宋体"/>
          <w:color w:val="000000"/>
          <w:spacing w:val="-3"/>
          <w:sz w:val="28"/>
          <w:szCs w:val="28"/>
          <w:u w:val="none"/>
          <w:lang w:val="en-US" w:eastAsia="zh-CN"/>
        </w:rPr>
        <w:t>签订</w:t>
      </w:r>
      <w:r>
        <w:rPr>
          <w:rFonts w:hint="eastAsia" w:ascii="宋体" w:hAnsi="宋体" w:eastAsia="宋体" w:cs="宋体"/>
          <w:color w:val="000000"/>
          <w:spacing w:val="-3"/>
          <w:sz w:val="28"/>
          <w:szCs w:val="28"/>
          <w:u w:val="none"/>
          <w:lang w:eastAsia="zh-CN"/>
        </w:rPr>
        <w:t>日期：</w:t>
      </w:r>
      <w:r>
        <w:rPr>
          <w:rFonts w:hint="eastAsia" w:ascii="宋体" w:hAnsi="宋体" w:eastAsia="宋体" w:cs="宋体"/>
          <w:color w:val="000000"/>
          <w:spacing w:val="-3"/>
          <w:sz w:val="28"/>
          <w:szCs w:val="28"/>
          <w:u w:val="none"/>
          <w:lang w:val="en-US" w:eastAsia="zh-CN"/>
        </w:rPr>
        <w:t>2022</w:t>
      </w:r>
      <w:r>
        <w:rPr>
          <w:rFonts w:hint="eastAsia" w:ascii="宋体" w:hAnsi="宋体" w:eastAsia="宋体" w:cs="宋体"/>
          <w:color w:val="000000"/>
          <w:spacing w:val="-3"/>
          <w:sz w:val="28"/>
          <w:szCs w:val="28"/>
          <w:u w:val="none"/>
          <w:lang w:eastAsia="zh-CN"/>
        </w:rPr>
        <w:t>年</w:t>
      </w:r>
      <w:r>
        <w:rPr>
          <w:rFonts w:hint="eastAsia" w:ascii="宋体" w:hAnsi="宋体" w:eastAsia="宋体" w:cs="宋体"/>
          <w:color w:val="000000"/>
          <w:spacing w:val="-3"/>
          <w:sz w:val="28"/>
          <w:szCs w:val="28"/>
          <w:u w:val="none"/>
          <w:lang w:val="en-US" w:eastAsia="zh-CN"/>
        </w:rPr>
        <w:t xml:space="preserve">  </w:t>
      </w:r>
      <w:r>
        <w:rPr>
          <w:rFonts w:hint="eastAsia" w:ascii="宋体" w:hAnsi="宋体" w:eastAsia="宋体" w:cs="宋体"/>
          <w:color w:val="000000"/>
          <w:spacing w:val="-3"/>
          <w:sz w:val="28"/>
          <w:szCs w:val="28"/>
          <w:u w:val="none"/>
          <w:lang w:eastAsia="zh-CN"/>
        </w:rPr>
        <w:t>月</w:t>
      </w:r>
      <w:r>
        <w:rPr>
          <w:rFonts w:hint="eastAsia" w:ascii="宋体" w:hAnsi="宋体" w:eastAsia="宋体" w:cs="宋体"/>
          <w:color w:val="000000"/>
          <w:spacing w:val="-3"/>
          <w:sz w:val="28"/>
          <w:szCs w:val="28"/>
          <w:u w:val="none"/>
          <w:lang w:val="en-US" w:eastAsia="zh-CN"/>
        </w:rPr>
        <w:t xml:space="preserve">  </w:t>
      </w:r>
      <w:r>
        <w:rPr>
          <w:rFonts w:hint="eastAsia" w:ascii="宋体" w:hAnsi="宋体" w:eastAsia="宋体" w:cs="宋体"/>
          <w:color w:val="000000"/>
          <w:spacing w:val="-3"/>
          <w:sz w:val="28"/>
          <w:szCs w:val="28"/>
          <w:u w:val="none"/>
          <w:lang w:eastAsia="zh-CN"/>
        </w:rPr>
        <w:t>日</w:t>
      </w:r>
    </w:p>
    <w:p>
      <w:pPr>
        <w:tabs>
          <w:tab w:val="left" w:pos="420"/>
        </w:tabs>
        <w:spacing w:line="360" w:lineRule="auto"/>
        <w:jc w:val="both"/>
        <w:rPr>
          <w:rFonts w:hint="eastAsia" w:ascii="宋体" w:hAnsi="宋体" w:eastAsia="宋体" w:cs="宋体"/>
          <w:color w:val="000000"/>
          <w:spacing w:val="-3"/>
          <w:sz w:val="28"/>
          <w:szCs w:val="28"/>
          <w:u w:val="none"/>
          <w:lang w:val="en-US" w:eastAsia="zh-CN"/>
        </w:rPr>
      </w:pPr>
      <w:r>
        <w:rPr>
          <w:rFonts w:hint="eastAsia" w:ascii="宋体" w:hAnsi="宋体" w:eastAsia="宋体" w:cs="宋体"/>
          <w:color w:val="000000"/>
          <w:spacing w:val="-3"/>
          <w:sz w:val="28"/>
          <w:szCs w:val="28"/>
          <w:u w:val="none"/>
          <w:lang w:val="en-US" w:eastAsia="zh-CN"/>
        </w:rPr>
        <w:t>签订地点： 雅安市雨城区</w:t>
      </w:r>
    </w:p>
    <w:p>
      <w:pPr>
        <w:pStyle w:val="19"/>
        <w:rPr>
          <w:rFonts w:hint="eastAsia"/>
        </w:rPr>
        <w:sectPr>
          <w:pgSz w:w="11905" w:h="16838"/>
          <w:pgMar w:top="1417" w:right="1417" w:bottom="1417" w:left="1417" w:header="850" w:footer="992" w:gutter="0"/>
          <w:pgBorders>
            <w:top w:val="none" w:sz="0" w:space="0"/>
            <w:left w:val="none" w:sz="0" w:space="0"/>
            <w:bottom w:val="none" w:sz="0" w:space="0"/>
            <w:right w:val="none" w:sz="0" w:space="0"/>
          </w:pgBorders>
          <w:cols w:space="0" w:num="1"/>
          <w:rtlGutter w:val="0"/>
          <w:docGrid w:type="lines" w:linePitch="312" w:charSpace="0"/>
        </w:sectPr>
      </w:pPr>
    </w:p>
    <w:p>
      <w:pPr>
        <w:pStyle w:val="10"/>
        <w:keepNext w:val="0"/>
        <w:keepLines w:val="0"/>
        <w:widowControl/>
        <w:suppressLineNumbers w:val="0"/>
        <w:spacing w:before="0" w:beforeAutospacing="0" w:after="0" w:afterAutospacing="0"/>
        <w:ind w:left="0" w:right="0" w:firstLine="0"/>
        <w:jc w:val="center"/>
        <w:outlineLvl w:val="0"/>
        <w:rPr>
          <w:rFonts w:hint="eastAsia" w:ascii="宋体" w:hAnsi="宋体" w:eastAsia="宋体" w:cs="宋体"/>
          <w:b/>
          <w:bCs/>
          <w:sz w:val="44"/>
          <w:szCs w:val="44"/>
          <w:lang w:val="en-US" w:eastAsia="zh-CN"/>
        </w:rPr>
      </w:pPr>
      <w:bookmarkStart w:id="9" w:name="_Toc32625"/>
      <w:r>
        <w:rPr>
          <w:rFonts w:hint="eastAsia" w:ascii="宋体" w:hAnsi="宋体" w:eastAsia="宋体" w:cs="宋体"/>
          <w:b/>
          <w:bCs/>
          <w:sz w:val="44"/>
          <w:szCs w:val="44"/>
          <w:lang w:val="en-US" w:eastAsia="zh-CN"/>
        </w:rPr>
        <w:t>附件三  采购需求</w:t>
      </w:r>
      <w:bookmarkEnd w:id="9"/>
      <w:bookmarkStart w:id="10" w:name="_Toc29537"/>
      <w:bookmarkStart w:id="11" w:name="_Toc25044"/>
    </w:p>
    <w:p>
      <w:pPr>
        <w:pStyle w:val="10"/>
        <w:keepNext w:val="0"/>
        <w:keepLines w:val="0"/>
        <w:widowControl/>
        <w:suppressLineNumbers w:val="0"/>
        <w:spacing w:before="0" w:beforeAutospacing="0" w:after="0" w:afterAutospacing="0"/>
        <w:ind w:left="0" w:right="0" w:firstLine="0"/>
        <w:jc w:val="center"/>
        <w:outlineLvl w:val="0"/>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outlineLvl w:val="0"/>
        <w:rPr>
          <w:rFonts w:hint="eastAsia" w:ascii="宋体" w:hAnsi="宋体" w:eastAsia="宋体" w:cs="宋体"/>
          <w:b w:val="0"/>
          <w:bCs w:val="0"/>
          <w:sz w:val="28"/>
          <w:szCs w:val="28"/>
          <w:lang w:val="en-US" w:eastAsia="zh-CN"/>
        </w:rPr>
        <w:sectPr>
          <w:pgSz w:w="11905" w:h="16838"/>
          <w:pgMar w:top="1417" w:right="1417" w:bottom="1417" w:left="1417" w:header="850"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b w:val="0"/>
          <w:bCs w:val="0"/>
          <w:sz w:val="28"/>
          <w:szCs w:val="28"/>
          <w:lang w:val="en-US" w:eastAsia="zh-CN"/>
        </w:rPr>
        <w:t>（项目较多，单独以XLSX文档提供）</w:t>
      </w:r>
    </w:p>
    <w:p>
      <w:pPr>
        <w:pStyle w:val="10"/>
        <w:keepNext w:val="0"/>
        <w:keepLines w:val="0"/>
        <w:widowControl/>
        <w:suppressLineNumbers w:val="0"/>
        <w:spacing w:before="0" w:beforeAutospacing="0" w:after="0" w:afterAutospacing="0"/>
        <w:ind w:left="0" w:right="0" w:firstLine="0"/>
        <w:jc w:val="center"/>
        <w:outlineLvl w:val="0"/>
        <w:rPr>
          <w:rFonts w:hint="eastAsia" w:ascii="宋体" w:hAnsi="宋体" w:eastAsia="宋体" w:cs="宋体"/>
          <w:sz w:val="32"/>
          <w:szCs w:val="32"/>
          <w:u w:val="single"/>
          <w:lang w:val="en-US" w:eastAsia="zh-CN"/>
        </w:rPr>
      </w:pPr>
      <w:r>
        <w:rPr>
          <w:rFonts w:hint="eastAsia" w:ascii="宋体" w:hAnsi="宋体" w:eastAsia="宋体" w:cs="宋体"/>
          <w:b/>
          <w:bCs/>
          <w:sz w:val="44"/>
          <w:szCs w:val="44"/>
          <w:lang w:val="en-US" w:eastAsia="zh-CN"/>
        </w:rPr>
        <w:t>附件四  资格申请资料格式</w:t>
      </w:r>
      <w:bookmarkEnd w:id="10"/>
      <w:bookmarkEnd w:id="11"/>
    </w:p>
    <w:p>
      <w:pPr>
        <w:pStyle w:val="10"/>
        <w:keepNext w:val="0"/>
        <w:keepLines w:val="0"/>
        <w:widowControl/>
        <w:suppressLineNumbers w:val="0"/>
        <w:spacing w:before="0" w:beforeAutospacing="0" w:after="0" w:afterAutospacing="0"/>
        <w:ind w:right="0"/>
        <w:jc w:val="both"/>
        <w:rPr>
          <w:rFonts w:hint="eastAsia" w:ascii="宋体" w:hAnsi="宋体" w:eastAsia="宋体" w:cs="宋体"/>
          <w:sz w:val="32"/>
          <w:szCs w:val="32"/>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宋体" w:hAnsi="宋体" w:eastAsia="宋体" w:cs="宋体"/>
          <w:sz w:val="32"/>
          <w:szCs w:val="32"/>
          <w:u w:val="single"/>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rPr>
      </w:pPr>
      <w:r>
        <w:rPr>
          <w:rFonts w:hint="eastAsia" w:ascii="宋体" w:hAnsi="宋体" w:eastAsia="宋体" w:cs="宋体"/>
          <w:b/>
          <w:bCs/>
          <w:sz w:val="44"/>
          <w:szCs w:val="44"/>
        </w:rPr>
        <w:t>芦山县睿进矿产资源开发有限公司砂石加工厂建设项目（第二次）设计、采购、施工总承包</w:t>
      </w:r>
    </w:p>
    <w:p>
      <w:pPr>
        <w:pStyle w:val="10"/>
        <w:keepNext w:val="0"/>
        <w:keepLines w:val="0"/>
        <w:widowControl/>
        <w:suppressLineNumbers w:val="0"/>
        <w:spacing w:before="0" w:beforeAutospacing="0" w:after="0" w:afterAutospacing="0"/>
        <w:ind w:left="0" w:right="0" w:firstLine="0"/>
        <w:jc w:val="center"/>
        <w:rPr>
          <w:rFonts w:hint="default" w:ascii="宋体" w:hAnsi="宋体" w:eastAsia="宋体" w:cs="宋体"/>
          <w:b/>
          <w:bCs/>
          <w:sz w:val="44"/>
          <w:szCs w:val="44"/>
          <w:lang w:val="en-US" w:eastAsia="zh-CN"/>
        </w:rPr>
      </w:pPr>
      <w:r>
        <w:rPr>
          <w:rFonts w:hint="eastAsia" w:ascii="宋体" w:hAnsi="宋体" w:eastAsia="宋体" w:cs="宋体"/>
          <w:b/>
          <w:bCs/>
          <w:sz w:val="44"/>
          <w:szCs w:val="44"/>
          <w:lang w:val="en-US" w:eastAsia="zh-CN"/>
        </w:rPr>
        <w:t xml:space="preserve">配电柜采购 </w:t>
      </w:r>
    </w:p>
    <w:p>
      <w:pPr>
        <w:pStyle w:val="10"/>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0"/>
        <w:keepNext w:val="0"/>
        <w:keepLines w:val="0"/>
        <w:widowControl/>
        <w:suppressLineNumbers w:val="0"/>
        <w:spacing w:before="0" w:beforeAutospacing="0" w:after="0" w:afterAutospacing="0"/>
        <w:ind w:left="0" w:right="0" w:firstLine="0"/>
        <w:jc w:val="center"/>
        <w:outlineLvl w:val="0"/>
        <w:rPr>
          <w:rFonts w:hint="default" w:ascii="宋体" w:hAnsi="宋体" w:eastAsia="宋体" w:cs="宋体"/>
          <w:b/>
          <w:bCs/>
          <w:sz w:val="44"/>
          <w:szCs w:val="44"/>
          <w:lang w:val="en-US"/>
        </w:rPr>
      </w:pPr>
      <w:bookmarkStart w:id="12" w:name="_Toc19076"/>
      <w:r>
        <w:rPr>
          <w:rFonts w:hint="eastAsia" w:ascii="宋体" w:hAnsi="宋体" w:eastAsia="宋体" w:cs="宋体"/>
          <w:b/>
          <w:bCs/>
          <w:sz w:val="44"/>
          <w:szCs w:val="44"/>
          <w:lang w:val="en-US" w:eastAsia="zh-CN"/>
        </w:rPr>
        <w:t>资格申请资料</w:t>
      </w:r>
      <w:bookmarkEnd w:id="12"/>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lang w:val="en-US" w:eastAsia="zh-CN"/>
        </w:rPr>
      </w:pPr>
    </w:p>
    <w:p>
      <w:pPr>
        <w:pStyle w:val="10"/>
        <w:keepNext w:val="0"/>
        <w:keepLines w:val="0"/>
        <w:widowControl/>
        <w:suppressLineNumbers w:val="0"/>
        <w:spacing w:before="0" w:beforeAutospacing="0" w:after="0" w:afterAutospacing="0"/>
        <w:ind w:left="0" w:right="0" w:firstLine="0"/>
        <w:jc w:val="both"/>
        <w:rPr>
          <w:rFonts w:hint="eastAsia" w:ascii="宋体" w:hAnsi="宋体" w:eastAsia="宋体" w:cs="宋体"/>
          <w:sz w:val="32"/>
          <w:szCs w:val="32"/>
          <w:lang w:val="en-US" w:eastAsia="zh-CN"/>
        </w:rPr>
      </w:pPr>
    </w:p>
    <w:p>
      <w:pPr>
        <w:pStyle w:val="10"/>
        <w:keepNext w:val="0"/>
        <w:keepLines w:val="0"/>
        <w:widowControl/>
        <w:suppressLineNumbers w:val="0"/>
        <w:spacing w:before="0" w:beforeAutospacing="0" w:after="0" w:afterAutospacing="0"/>
        <w:ind w:left="0" w:right="0" w:firstLine="0"/>
        <w:jc w:val="both"/>
        <w:rPr>
          <w:rFonts w:hint="eastAsia" w:ascii="宋体" w:hAnsi="宋体" w:eastAsia="宋体" w:cs="宋体"/>
          <w:sz w:val="32"/>
          <w:szCs w:val="32"/>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lang w:val="en-US" w:eastAsia="zh-CN"/>
        </w:rPr>
      </w:pPr>
    </w:p>
    <w:p>
      <w:pPr>
        <w:pStyle w:val="10"/>
        <w:keepNext w:val="0"/>
        <w:keepLines w:val="0"/>
        <w:widowControl/>
        <w:suppressLineNumbers w:val="0"/>
        <w:spacing w:before="0" w:beforeAutospacing="0" w:after="0" w:afterAutospacing="0"/>
        <w:ind w:left="0" w:right="0" w:firstLine="0"/>
        <w:jc w:val="center"/>
        <w:outlineLvl w:val="0"/>
        <w:rPr>
          <w:rFonts w:hint="eastAsia" w:ascii="宋体" w:hAnsi="宋体" w:eastAsia="宋体" w:cs="宋体"/>
          <w:sz w:val="32"/>
          <w:szCs w:val="32"/>
        </w:rPr>
      </w:pPr>
      <w:bookmarkStart w:id="13" w:name="_Toc23923"/>
      <w:bookmarkStart w:id="14" w:name="_Toc23716"/>
      <w:r>
        <w:rPr>
          <w:rFonts w:hint="eastAsia" w:ascii="宋体" w:hAnsi="宋体" w:eastAsia="宋体" w:cs="宋体"/>
          <w:sz w:val="32"/>
          <w:szCs w:val="32"/>
          <w:lang w:val="en-US" w:eastAsia="zh-CN"/>
        </w:rPr>
        <w:t>供应商</w:t>
      </w:r>
      <w:r>
        <w:rPr>
          <w:rFonts w:hint="eastAsia" w:ascii="宋体" w:hAnsi="宋体" w:eastAsia="宋体" w:cs="宋体"/>
          <w:sz w:val="32"/>
          <w:szCs w:val="32"/>
          <w:lang w:eastAsia="zh-CN"/>
        </w:rPr>
        <w:t>：</w:t>
      </w:r>
      <w:r>
        <w:rPr>
          <w:rFonts w:hint="eastAsia" w:ascii="宋体" w:hAnsi="宋体" w:eastAsia="宋体" w:cs="宋体"/>
          <w:sz w:val="32"/>
          <w:szCs w:val="32"/>
          <w:u w:val="single"/>
          <w:lang w:val="en-US" w:eastAsia="zh-CN"/>
        </w:rPr>
        <w:t>XXXXXXXXXXXXXXX</w:t>
      </w:r>
      <w:bookmarkEnd w:id="13"/>
      <w:bookmarkEnd w:id="14"/>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eastAsia" w:ascii="宋体" w:hAnsi="宋体" w:eastAsia="宋体" w:cs="宋体"/>
          <w:sz w:val="32"/>
          <w:szCs w:val="32"/>
        </w:rPr>
        <w:sectPr>
          <w:pgSz w:w="11905" w:h="16838"/>
          <w:pgMar w:top="1417" w:right="1417" w:bottom="1417" w:left="1417" w:header="850" w:footer="992" w:gutter="0"/>
          <w:pgBorders>
            <w:top w:val="none" w:sz="0" w:space="0"/>
            <w:left w:val="none" w:sz="0" w:space="0"/>
            <w:bottom w:val="none" w:sz="0" w:space="0"/>
            <w:right w:val="none" w:sz="0" w:space="0"/>
          </w:pgBorders>
          <w:pgNumType w:fmt="decimal"/>
          <w:cols w:space="0" w:num="1"/>
          <w:rtlGutter w:val="0"/>
          <w:docGrid w:type="lines" w:linePitch="312" w:charSpace="0"/>
        </w:sectPr>
      </w:pPr>
      <w:bookmarkStart w:id="15" w:name="_Toc24103"/>
      <w:bookmarkStart w:id="16" w:name="_Toc16971"/>
      <w:r>
        <w:rPr>
          <w:rFonts w:hint="eastAsia" w:ascii="宋体" w:hAnsi="宋体" w:eastAsia="宋体" w:cs="宋体"/>
          <w:sz w:val="32"/>
          <w:szCs w:val="32"/>
          <w:u w:val="single"/>
          <w:lang w:val="en-US" w:eastAsia="zh-CN"/>
        </w:rPr>
        <w:t>XXXX</w:t>
      </w:r>
      <w:r>
        <w:rPr>
          <w:rFonts w:hint="eastAsia" w:ascii="宋体" w:hAnsi="宋体" w:eastAsia="宋体" w:cs="宋体"/>
          <w:sz w:val="32"/>
          <w:szCs w:val="32"/>
        </w:rPr>
        <w:t>年</w:t>
      </w:r>
      <w:r>
        <w:rPr>
          <w:rFonts w:hint="eastAsia" w:ascii="宋体" w:hAnsi="宋体" w:eastAsia="宋体" w:cs="宋体"/>
          <w:sz w:val="32"/>
          <w:szCs w:val="32"/>
          <w:u w:val="single"/>
          <w:lang w:val="en-US" w:eastAsia="zh-CN"/>
        </w:rPr>
        <w:t>XX</w:t>
      </w:r>
      <w:r>
        <w:rPr>
          <w:rFonts w:hint="eastAsia" w:ascii="宋体" w:hAnsi="宋体" w:eastAsia="宋体" w:cs="宋体"/>
          <w:sz w:val="32"/>
          <w:szCs w:val="32"/>
        </w:rPr>
        <w:t>月</w:t>
      </w:r>
      <w:r>
        <w:rPr>
          <w:rFonts w:hint="eastAsia" w:ascii="宋体" w:hAnsi="宋体" w:eastAsia="宋体" w:cs="宋体"/>
          <w:sz w:val="32"/>
          <w:szCs w:val="32"/>
          <w:u w:val="single"/>
          <w:lang w:val="en-US" w:eastAsia="zh-CN"/>
        </w:rPr>
        <w:t>XX</w:t>
      </w:r>
      <w:r>
        <w:rPr>
          <w:rFonts w:hint="eastAsia" w:ascii="宋体" w:hAnsi="宋体" w:eastAsia="宋体" w:cs="宋体"/>
          <w:sz w:val="32"/>
          <w:szCs w:val="32"/>
        </w:rPr>
        <w:t>日</w:t>
      </w:r>
      <w:bookmarkEnd w:id="15"/>
      <w:bookmarkEnd w:id="16"/>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eastAsia" w:ascii="黑体" w:hAnsi="黑体" w:eastAsia="黑体" w:cs="黑体"/>
          <w:i w:val="0"/>
          <w:iCs w:val="0"/>
          <w:color w:val="000000"/>
          <w:kern w:val="0"/>
          <w:sz w:val="24"/>
          <w:szCs w:val="24"/>
          <w:u w:val="none"/>
          <w:lang w:val="en-US" w:eastAsia="zh-CN" w:bidi="ar"/>
        </w:rPr>
      </w:pPr>
      <w:bookmarkStart w:id="17" w:name="_Toc23176"/>
      <w:bookmarkStart w:id="18" w:name="_Toc7302"/>
      <w:r>
        <w:rPr>
          <w:rFonts w:hint="eastAsia" w:ascii="黑体" w:hAnsi="黑体" w:eastAsia="黑体" w:cs="黑体"/>
          <w:i w:val="0"/>
          <w:iCs w:val="0"/>
          <w:color w:val="000000"/>
          <w:kern w:val="0"/>
          <w:sz w:val="24"/>
          <w:szCs w:val="24"/>
          <w:u w:val="none"/>
          <w:lang w:val="en-US" w:eastAsia="zh-CN" w:bidi="ar"/>
        </w:rPr>
        <w:t>目    录</w:t>
      </w:r>
      <w:bookmarkEnd w:id="17"/>
      <w:bookmarkEnd w:id="18"/>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outlineLvl w:val="0"/>
        <w:rPr>
          <w:rFonts w:hint="default" w:ascii="宋体" w:hAnsi="宋体" w:eastAsia="宋体" w:cs="宋体"/>
          <w:i w:val="0"/>
          <w:iCs w:val="0"/>
          <w:color w:val="000000"/>
          <w:kern w:val="0"/>
          <w:sz w:val="24"/>
          <w:szCs w:val="24"/>
          <w:u w:val="none"/>
          <w:lang w:val="en-US" w:eastAsia="zh-CN" w:bidi="ar"/>
        </w:rPr>
      </w:pPr>
      <w:bookmarkStart w:id="19" w:name="_Toc29219"/>
      <w:bookmarkStart w:id="20" w:name="_Toc7799"/>
      <w:r>
        <w:rPr>
          <w:rFonts w:hint="eastAsia" w:ascii="宋体" w:hAnsi="宋体" w:eastAsia="宋体" w:cs="宋体"/>
          <w:i w:val="0"/>
          <w:iCs w:val="0"/>
          <w:color w:val="000000"/>
          <w:kern w:val="0"/>
          <w:sz w:val="24"/>
          <w:szCs w:val="24"/>
          <w:u w:val="none"/>
          <w:lang w:val="en-US" w:eastAsia="zh-CN" w:bidi="ar"/>
        </w:rPr>
        <w:t>一、</w:t>
      </w:r>
      <w:bookmarkEnd w:id="19"/>
      <w:r>
        <w:rPr>
          <w:rFonts w:hint="eastAsia" w:ascii="宋体" w:hAnsi="宋体" w:eastAsia="宋体" w:cs="宋体"/>
          <w:i w:val="0"/>
          <w:iCs w:val="0"/>
          <w:color w:val="000000"/>
          <w:kern w:val="0"/>
          <w:sz w:val="24"/>
          <w:szCs w:val="24"/>
          <w:u w:val="none"/>
          <w:lang w:val="en-US" w:eastAsia="zh-CN" w:bidi="ar"/>
        </w:rPr>
        <w:t>竞价函</w:t>
      </w:r>
      <w:bookmarkEnd w:id="20"/>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outlineLvl w:val="0"/>
        <w:rPr>
          <w:rFonts w:hint="default" w:ascii="宋体" w:hAnsi="宋体" w:eastAsia="宋体" w:cs="宋体"/>
          <w:i w:val="0"/>
          <w:iCs w:val="0"/>
          <w:color w:val="000000"/>
          <w:kern w:val="0"/>
          <w:sz w:val="24"/>
          <w:szCs w:val="24"/>
          <w:u w:val="none"/>
          <w:lang w:val="en-US" w:eastAsia="zh-CN" w:bidi="ar"/>
        </w:rPr>
      </w:pPr>
      <w:bookmarkStart w:id="21" w:name="_Toc29392"/>
      <w:bookmarkStart w:id="22" w:name="_Toc18922"/>
      <w:r>
        <w:rPr>
          <w:rFonts w:hint="eastAsia" w:ascii="宋体" w:hAnsi="宋体" w:eastAsia="宋体" w:cs="宋体"/>
          <w:i w:val="0"/>
          <w:iCs w:val="0"/>
          <w:color w:val="000000"/>
          <w:kern w:val="0"/>
          <w:sz w:val="24"/>
          <w:szCs w:val="24"/>
          <w:u w:val="none"/>
          <w:lang w:val="en-US" w:eastAsia="zh-CN" w:bidi="ar"/>
        </w:rPr>
        <w:t>二、</w:t>
      </w:r>
      <w:bookmarkEnd w:id="21"/>
      <w:r>
        <w:rPr>
          <w:rFonts w:hint="eastAsia" w:ascii="宋体" w:hAnsi="宋体" w:eastAsia="宋体" w:cs="宋体"/>
          <w:i w:val="0"/>
          <w:iCs w:val="0"/>
          <w:color w:val="000000"/>
          <w:kern w:val="0"/>
          <w:sz w:val="24"/>
          <w:szCs w:val="24"/>
          <w:u w:val="none"/>
          <w:lang w:val="en-US" w:eastAsia="zh-CN" w:bidi="ar"/>
        </w:rPr>
        <w:t>授权委托书（适用于有委托代理人的情况）</w:t>
      </w:r>
      <w:bookmarkEnd w:id="22"/>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outlineLvl w:val="0"/>
        <w:rPr>
          <w:rFonts w:hint="default" w:ascii="宋体" w:hAnsi="宋体" w:eastAsia="宋体" w:cs="宋体"/>
          <w:i w:val="0"/>
          <w:iCs w:val="0"/>
          <w:color w:val="000000"/>
          <w:kern w:val="0"/>
          <w:sz w:val="24"/>
          <w:szCs w:val="24"/>
          <w:u w:val="none"/>
          <w:lang w:val="en-US" w:eastAsia="zh-CN" w:bidi="ar"/>
        </w:rPr>
      </w:pPr>
      <w:bookmarkStart w:id="23" w:name="_Toc4396"/>
      <w:bookmarkStart w:id="24" w:name="_Toc19010"/>
      <w:r>
        <w:rPr>
          <w:rFonts w:hint="eastAsia" w:ascii="宋体" w:hAnsi="宋体" w:eastAsia="宋体" w:cs="宋体"/>
          <w:i w:val="0"/>
          <w:iCs w:val="0"/>
          <w:color w:val="000000"/>
          <w:kern w:val="0"/>
          <w:sz w:val="24"/>
          <w:szCs w:val="24"/>
          <w:u w:val="none"/>
          <w:lang w:val="en-US" w:eastAsia="zh-CN" w:bidi="ar"/>
        </w:rPr>
        <w:t>三、</w:t>
      </w:r>
      <w:bookmarkEnd w:id="23"/>
      <w:r>
        <w:rPr>
          <w:rFonts w:hint="eastAsia" w:ascii="宋体" w:hAnsi="宋体" w:eastAsia="宋体" w:cs="宋体"/>
          <w:i w:val="0"/>
          <w:iCs w:val="0"/>
          <w:color w:val="000000"/>
          <w:kern w:val="0"/>
          <w:sz w:val="24"/>
          <w:szCs w:val="24"/>
          <w:u w:val="none"/>
          <w:lang w:val="en-US" w:eastAsia="zh-CN" w:bidi="ar"/>
        </w:rPr>
        <w:t>资格证明材料</w:t>
      </w:r>
      <w:bookmarkEnd w:id="24"/>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outlineLvl w:val="0"/>
        <w:rPr>
          <w:rFonts w:hint="default" w:ascii="宋体" w:hAnsi="宋体" w:eastAsia="宋体" w:cs="宋体"/>
          <w:i w:val="0"/>
          <w:iCs w:val="0"/>
          <w:color w:val="000000"/>
          <w:kern w:val="0"/>
          <w:sz w:val="24"/>
          <w:szCs w:val="24"/>
          <w:u w:val="none"/>
          <w:lang w:val="en-US" w:eastAsia="zh-CN" w:bidi="ar"/>
        </w:rPr>
        <w:sectPr>
          <w:pgSz w:w="11905" w:h="16838"/>
          <w:pgMar w:top="1417" w:right="1417" w:bottom="1417" w:left="1417" w:header="850"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eastAsia" w:ascii="黑体" w:hAnsi="黑体" w:eastAsia="黑体" w:cs="黑体"/>
          <w:i w:val="0"/>
          <w:iCs w:val="0"/>
          <w:color w:val="000000"/>
          <w:kern w:val="0"/>
          <w:sz w:val="24"/>
          <w:szCs w:val="24"/>
          <w:u w:val="none"/>
          <w:lang w:val="en-US" w:eastAsia="zh-CN" w:bidi="ar"/>
        </w:rPr>
      </w:pPr>
      <w:bookmarkStart w:id="25" w:name="_Toc14250"/>
      <w:bookmarkStart w:id="26" w:name="_Toc1226"/>
      <w:r>
        <w:rPr>
          <w:rFonts w:hint="eastAsia" w:ascii="黑体" w:hAnsi="黑体" w:eastAsia="黑体" w:cs="黑体"/>
          <w:i w:val="0"/>
          <w:iCs w:val="0"/>
          <w:color w:val="000000"/>
          <w:kern w:val="0"/>
          <w:sz w:val="24"/>
          <w:szCs w:val="24"/>
          <w:u w:val="none"/>
          <w:lang w:val="en-US" w:eastAsia="zh-CN" w:bidi="ar"/>
        </w:rPr>
        <w:t>一、竞价函</w:t>
      </w:r>
      <w:bookmarkEnd w:id="25"/>
      <w:bookmarkEnd w:id="26"/>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singl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single"/>
          <w:lang w:val="en-US" w:eastAsia="zh-CN" w:bidi="ar"/>
        </w:rPr>
        <w:t>雅安文旅开发建设有限公司（采购人名称）</w:t>
      </w:r>
      <w:r>
        <w:rPr>
          <w:rFonts w:hint="eastAsia" w:ascii="宋体" w:hAnsi="宋体" w:eastAsia="宋体" w:cs="宋体"/>
          <w:i w:val="0"/>
          <w:iCs w:val="0"/>
          <w:color w:val="000000"/>
          <w:kern w:val="0"/>
          <w:sz w:val="24"/>
          <w:szCs w:val="24"/>
          <w:u w:val="none"/>
          <w:lang w:val="en-US" w:eastAsia="zh-CN" w:bidi="ar"/>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1.我方已仔细研究了</w:t>
      </w:r>
      <w:r>
        <w:rPr>
          <w:rFonts w:hint="eastAsia" w:ascii="宋体" w:hAnsi="宋体" w:eastAsia="宋体" w:cs="宋体"/>
          <w:i w:val="0"/>
          <w:iCs w:val="0"/>
          <w:color w:val="000000"/>
          <w:kern w:val="0"/>
          <w:sz w:val="24"/>
          <w:szCs w:val="24"/>
          <w:u w:val="single"/>
          <w:lang w:val="en-US" w:eastAsia="zh-CN" w:bidi="ar"/>
        </w:rPr>
        <w:t>芦山县睿进矿产资源开发有限公司砂石加工厂建设项目（第二次）设计、采购、施工总承包配电柜</w:t>
      </w:r>
      <w:r>
        <w:rPr>
          <w:rFonts w:hint="eastAsia" w:ascii="宋体" w:hAnsi="宋体" w:eastAsia="宋体" w:cs="宋体"/>
          <w:i w:val="0"/>
          <w:iCs w:val="0"/>
          <w:color w:val="000000"/>
          <w:kern w:val="0"/>
          <w:sz w:val="24"/>
          <w:szCs w:val="24"/>
          <w:u w:val="none"/>
          <w:lang w:val="en-US" w:eastAsia="zh-CN" w:bidi="ar"/>
        </w:rPr>
        <w:t>采购文件的全部内容，愿意参加本次竞价采购活动，按照我方最终报价提供</w:t>
      </w:r>
      <w:r>
        <w:rPr>
          <w:rFonts w:hint="eastAsia" w:ascii="宋体" w:hAnsi="宋体" w:eastAsia="宋体" w:cs="宋体"/>
          <w:i w:val="0"/>
          <w:iCs w:val="0"/>
          <w:color w:val="000000"/>
          <w:kern w:val="0"/>
          <w:sz w:val="24"/>
          <w:szCs w:val="24"/>
          <w:u w:val="single"/>
          <w:lang w:val="en-US" w:eastAsia="zh-CN" w:bidi="ar"/>
        </w:rPr>
        <w:t>芦山县睿进矿产资源开发有限公司砂石加工厂建设项目（第二次）设计、采购、施工总承包配电柜采购</w:t>
      </w:r>
      <w:r>
        <w:rPr>
          <w:rFonts w:hint="eastAsia" w:ascii="宋体" w:hAnsi="宋体" w:eastAsia="宋体" w:cs="宋体"/>
          <w:i w:val="0"/>
          <w:iCs w:val="0"/>
          <w:color w:val="000000"/>
          <w:kern w:val="0"/>
          <w:sz w:val="24"/>
          <w:szCs w:val="24"/>
          <w:u w:val="none"/>
          <w:lang w:val="en-US" w:eastAsia="zh-CN" w:bidi="ar"/>
        </w:rPr>
        <w:t>，交货期</w:t>
      </w:r>
      <w:r>
        <w:rPr>
          <w:rFonts w:hint="eastAsia" w:ascii="宋体" w:hAnsi="宋体" w:eastAsia="宋体" w:cs="宋体"/>
          <w:i w:val="0"/>
          <w:iCs w:val="0"/>
          <w:color w:val="000000"/>
          <w:kern w:val="0"/>
          <w:sz w:val="24"/>
          <w:szCs w:val="24"/>
          <w:u w:val="single"/>
          <w:lang w:val="en-US" w:eastAsia="zh-CN" w:bidi="ar"/>
        </w:rPr>
        <w:t xml:space="preserve">    9天    </w:t>
      </w:r>
      <w:r>
        <w:rPr>
          <w:rFonts w:hint="eastAsia" w:ascii="宋体" w:hAnsi="宋体" w:eastAsia="宋体" w:cs="宋体"/>
          <w:i w:val="0"/>
          <w:iCs w:val="0"/>
          <w:color w:val="000000"/>
          <w:kern w:val="0"/>
          <w:sz w:val="24"/>
          <w:szCs w:val="24"/>
          <w:u w:val="none"/>
          <w:lang w:val="en-US" w:eastAsia="zh-CN" w:bidi="ar"/>
        </w:rPr>
        <w:t>，质量：</w:t>
      </w:r>
      <w:r>
        <w:rPr>
          <w:rFonts w:hint="eastAsia" w:ascii="宋体" w:hAnsi="宋体" w:eastAsia="宋体" w:cs="宋体"/>
          <w:i w:val="0"/>
          <w:iCs w:val="0"/>
          <w:color w:val="000000"/>
          <w:kern w:val="0"/>
          <w:sz w:val="24"/>
          <w:szCs w:val="24"/>
          <w:u w:val="single"/>
          <w:lang w:val="en-US" w:eastAsia="zh-CN" w:bidi="ar"/>
        </w:rPr>
        <w:t xml:space="preserve"> </w:t>
      </w:r>
      <w:r>
        <w:rPr>
          <w:rFonts w:hint="eastAsia" w:ascii="宋体" w:hAnsi="宋体" w:eastAsia="宋体" w:cs="宋体"/>
          <w:highlight w:val="none"/>
          <w:u w:val="single"/>
        </w:rPr>
        <w:t>符合现行国家有关货物质量标准的要求并满足采购人要求</w:t>
      </w:r>
      <w:r>
        <w:rPr>
          <w:rFonts w:hint="eastAsia" w:ascii="宋体" w:hAnsi="宋体" w:eastAsia="宋体" w:cs="宋体"/>
          <w:i w:val="0"/>
          <w:iCs w:val="0"/>
          <w:color w:val="000000"/>
          <w:kern w:val="0"/>
          <w:sz w:val="24"/>
          <w:szCs w:val="24"/>
          <w:u w:val="none"/>
          <w:lang w:val="en-US" w:eastAsia="zh-CN" w:bidi="ar"/>
        </w:rPr>
        <w:t>，并按合同约定履行义务。</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2.我方的资格申请资料包括下列内容：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（1）竞价函；</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（2）授权委托书（适用于有委托代理人的情况）；</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（3）资格证明材料；</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3.我方承诺在采购文件规定的竞价报价有效期内不撤销报价。</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4.如我方成交，我方承诺：</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（1）我方完全响应采购人的要求，不存在任何偏离；</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（2）在收到成交通知书后，在成交通知书规定的期限内与你方签订合同，并响应你方合同条款；</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（3）在签订合同时不向你方提出附加条件；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（4）按照采购文件要求递交履约保证金；</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（5）在合同约定的期限内完成合同规定的全部义务。</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5.我方在此声明，所递交的资格申请资料内容完整、真实和准确，且不存在竞价采购公告中规定的供应商不得存在的情形。</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w:t>
      </w:r>
      <w:r>
        <w:rPr>
          <w:rFonts w:hint="eastAsia" w:ascii="宋体" w:hAnsi="宋体" w:eastAsia="宋体" w:cs="宋体"/>
          <w:i w:val="0"/>
          <w:iCs w:val="0"/>
          <w:color w:val="000000"/>
          <w:kern w:val="0"/>
          <w:sz w:val="24"/>
          <w:szCs w:val="24"/>
          <w:u w:val="single"/>
          <w:lang w:val="en-US" w:eastAsia="zh-CN" w:bidi="ar"/>
        </w:rPr>
        <w:t>XXXXXXXXXXXXXXXXXXXXXX（其他补充说明）</w:t>
      </w:r>
      <w:r>
        <w:rPr>
          <w:rFonts w:hint="eastAsia" w:ascii="宋体" w:hAnsi="宋体" w:eastAsia="宋体" w:cs="宋体"/>
          <w:i w:val="0"/>
          <w:iCs w:val="0"/>
          <w:color w:val="000000"/>
          <w:kern w:val="0"/>
          <w:sz w:val="24"/>
          <w:szCs w:val="24"/>
          <w:u w:val="none"/>
          <w:lang w:val="en-US" w:eastAsia="zh-CN" w:bidi="ar"/>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供应商：</w:t>
      </w:r>
      <w:r>
        <w:rPr>
          <w:rFonts w:hint="eastAsia" w:ascii="宋体" w:hAnsi="宋体" w:eastAsia="宋体" w:cs="宋体"/>
          <w:i w:val="0"/>
          <w:iCs w:val="0"/>
          <w:color w:val="000000"/>
          <w:kern w:val="0"/>
          <w:sz w:val="24"/>
          <w:szCs w:val="24"/>
          <w:u w:val="single"/>
          <w:lang w:val="en-US" w:eastAsia="zh-CN" w:bidi="ar"/>
        </w:rPr>
        <w:t>XXXXXXXXX（盖单位章）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法定代表人（单位负责人）或其授权的代理人：</w:t>
      </w:r>
      <w:r>
        <w:rPr>
          <w:rFonts w:hint="eastAsia" w:ascii="宋体" w:hAnsi="宋体" w:eastAsia="宋体" w:cs="宋体"/>
          <w:i w:val="0"/>
          <w:iCs w:val="0"/>
          <w:color w:val="000000"/>
          <w:kern w:val="0"/>
          <w:sz w:val="24"/>
          <w:szCs w:val="24"/>
          <w:u w:val="single"/>
          <w:lang w:val="en-US" w:eastAsia="zh-CN" w:bidi="ar"/>
        </w:rPr>
        <w:t>XXXXXXX（签字）</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地址：</w:t>
      </w:r>
      <w:r>
        <w:rPr>
          <w:rFonts w:hint="eastAsia" w:ascii="宋体" w:hAnsi="宋体" w:eastAsia="宋体" w:cs="宋体"/>
          <w:i w:val="0"/>
          <w:iCs w:val="0"/>
          <w:color w:val="000000"/>
          <w:kern w:val="0"/>
          <w:sz w:val="24"/>
          <w:szCs w:val="24"/>
          <w:u w:val="single"/>
          <w:lang w:val="en-US" w:eastAsia="zh-CN" w:bidi="ar"/>
        </w:rPr>
        <w:t>XXXXXXXXX</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电子邮箱：</w:t>
      </w:r>
      <w:r>
        <w:rPr>
          <w:rFonts w:hint="eastAsia" w:ascii="宋体" w:hAnsi="宋体" w:eastAsia="宋体" w:cs="宋体"/>
          <w:i w:val="0"/>
          <w:iCs w:val="0"/>
          <w:color w:val="000000"/>
          <w:kern w:val="0"/>
          <w:sz w:val="24"/>
          <w:szCs w:val="24"/>
          <w:u w:val="single"/>
          <w:lang w:val="en-US" w:eastAsia="zh-CN" w:bidi="ar"/>
        </w:rPr>
        <w:t>XXXXXXXXX</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电话：</w:t>
      </w:r>
      <w:r>
        <w:rPr>
          <w:rFonts w:hint="eastAsia" w:ascii="宋体" w:hAnsi="宋体" w:eastAsia="宋体" w:cs="宋体"/>
          <w:i w:val="0"/>
          <w:iCs w:val="0"/>
          <w:color w:val="000000"/>
          <w:kern w:val="0"/>
          <w:sz w:val="24"/>
          <w:szCs w:val="24"/>
          <w:u w:val="single"/>
          <w:lang w:val="en-US" w:eastAsia="zh-CN" w:bidi="ar"/>
        </w:rPr>
        <w:t>XXXXXXXXX</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传真：</w:t>
      </w:r>
      <w:r>
        <w:rPr>
          <w:rFonts w:hint="eastAsia" w:ascii="宋体" w:hAnsi="宋体" w:eastAsia="宋体" w:cs="宋体"/>
          <w:i w:val="0"/>
          <w:iCs w:val="0"/>
          <w:color w:val="000000"/>
          <w:kern w:val="0"/>
          <w:sz w:val="24"/>
          <w:szCs w:val="24"/>
          <w:u w:val="single"/>
          <w:lang w:val="en-US" w:eastAsia="zh-CN" w:bidi="ar"/>
        </w:rPr>
        <w:t>XXXXXXXXX</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邮政编码：</w:t>
      </w:r>
      <w:r>
        <w:rPr>
          <w:rFonts w:hint="eastAsia" w:ascii="宋体" w:hAnsi="宋体" w:eastAsia="宋体" w:cs="宋体"/>
          <w:i w:val="0"/>
          <w:iCs w:val="0"/>
          <w:color w:val="000000"/>
          <w:kern w:val="0"/>
          <w:sz w:val="24"/>
          <w:szCs w:val="24"/>
          <w:u w:val="single"/>
          <w:lang w:val="en-US" w:eastAsia="zh-CN" w:bidi="ar"/>
        </w:rPr>
        <w:t>XXXXXXXXX</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6000" w:firstLineChars="2500"/>
        <w:jc w:val="both"/>
        <w:textAlignment w:val="auto"/>
        <w:rPr>
          <w:rFonts w:hint="eastAsia" w:ascii="宋体" w:hAnsi="宋体" w:eastAsia="宋体" w:cs="宋体"/>
          <w:i w:val="0"/>
          <w:iCs w:val="0"/>
          <w:color w:val="000000"/>
          <w:kern w:val="0"/>
          <w:sz w:val="24"/>
          <w:szCs w:val="24"/>
          <w:u w:val="none"/>
          <w:lang w:val="en-US" w:eastAsia="zh-CN" w:bidi="ar"/>
        </w:rPr>
        <w:sectPr>
          <w:pgSz w:w="11905" w:h="16838"/>
          <w:pgMar w:top="1417" w:right="1417" w:bottom="1417" w:left="1417" w:header="850"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i w:val="0"/>
          <w:iCs w:val="0"/>
          <w:color w:val="000000"/>
          <w:kern w:val="0"/>
          <w:sz w:val="24"/>
          <w:szCs w:val="24"/>
          <w:u w:val="single"/>
          <w:lang w:val="en-US" w:eastAsia="zh-CN" w:bidi="ar"/>
        </w:rPr>
        <w:t>XXXX</w:t>
      </w:r>
      <w:r>
        <w:rPr>
          <w:rFonts w:hint="eastAsia" w:ascii="宋体" w:hAnsi="宋体" w:eastAsia="宋体" w:cs="宋体"/>
          <w:i w:val="0"/>
          <w:iCs w:val="0"/>
          <w:color w:val="000000"/>
          <w:kern w:val="0"/>
          <w:sz w:val="24"/>
          <w:szCs w:val="24"/>
          <w:u w:val="none"/>
          <w:lang w:val="en-US" w:eastAsia="zh-CN" w:bidi="ar"/>
        </w:rPr>
        <w:t>年</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月</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eastAsia" w:ascii="黑体" w:hAnsi="黑体" w:eastAsia="黑体" w:cs="黑体"/>
          <w:i w:val="0"/>
          <w:iCs w:val="0"/>
          <w:color w:val="000000"/>
          <w:kern w:val="0"/>
          <w:sz w:val="24"/>
          <w:szCs w:val="24"/>
          <w:u w:val="none"/>
          <w:lang w:val="en-US" w:eastAsia="zh-CN" w:bidi="ar"/>
        </w:rPr>
      </w:pPr>
      <w:bookmarkStart w:id="27" w:name="_Toc23525"/>
      <w:bookmarkStart w:id="28" w:name="_Toc31796"/>
      <w:r>
        <w:rPr>
          <w:rFonts w:hint="eastAsia" w:ascii="黑体" w:hAnsi="黑体" w:eastAsia="黑体" w:cs="黑体"/>
          <w:i w:val="0"/>
          <w:iCs w:val="0"/>
          <w:color w:val="000000"/>
          <w:kern w:val="0"/>
          <w:sz w:val="24"/>
          <w:szCs w:val="24"/>
          <w:u w:val="none"/>
          <w:lang w:val="en-US" w:eastAsia="zh-CN" w:bidi="ar"/>
        </w:rPr>
        <w:t>二、授权委托书</w:t>
      </w:r>
      <w:bookmarkEnd w:id="27"/>
      <w:bookmarkEnd w:id="28"/>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eastAsia" w:ascii="宋体" w:hAnsi="宋体" w:eastAsia="宋体" w:cs="宋体"/>
          <w:i w:val="0"/>
          <w:iCs w:val="0"/>
          <w:color w:val="000000"/>
          <w:kern w:val="0"/>
          <w:sz w:val="24"/>
          <w:szCs w:val="24"/>
          <w:highlight w:val="none"/>
          <w:u w:val="none"/>
          <w:lang w:val="en-US" w:eastAsia="zh-CN" w:bidi="ar"/>
        </w:rPr>
      </w:pPr>
      <w:bookmarkStart w:id="29" w:name="_Toc7044"/>
      <w:bookmarkStart w:id="30" w:name="_Toc20733"/>
      <w:r>
        <w:rPr>
          <w:rFonts w:hint="eastAsia" w:ascii="宋体" w:hAnsi="宋体" w:eastAsia="宋体" w:cs="宋体"/>
          <w:i w:val="0"/>
          <w:iCs w:val="0"/>
          <w:color w:val="000000"/>
          <w:kern w:val="0"/>
          <w:sz w:val="24"/>
          <w:szCs w:val="24"/>
          <w:highlight w:val="none"/>
          <w:u w:val="none"/>
          <w:lang w:val="en-US" w:eastAsia="zh-CN" w:bidi="ar"/>
        </w:rPr>
        <w:t>（适用于有委托代理人的情况，如法定代表人（单位负责人）亲自参与采购活动的，则只需提供法定代表人（单位负责人）身份证复印件即可）</w:t>
      </w:r>
      <w:bookmarkEnd w:id="29"/>
      <w:bookmarkEnd w:id="30"/>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本人</w:t>
      </w:r>
      <w:r>
        <w:rPr>
          <w:rFonts w:hint="eastAsia" w:ascii="宋体" w:hAnsi="宋体" w:eastAsia="宋体" w:cs="宋体"/>
          <w:i w:val="0"/>
          <w:iCs w:val="0"/>
          <w:color w:val="000000"/>
          <w:kern w:val="0"/>
          <w:sz w:val="24"/>
          <w:szCs w:val="24"/>
          <w:u w:val="single"/>
          <w:lang w:val="en-US" w:eastAsia="zh-CN" w:bidi="ar"/>
        </w:rPr>
        <w:t>XXXXXX（姓名）</w:t>
      </w:r>
      <w:r>
        <w:rPr>
          <w:rFonts w:hint="eastAsia" w:ascii="宋体" w:hAnsi="宋体" w:eastAsia="宋体" w:cs="宋体"/>
          <w:i w:val="0"/>
          <w:iCs w:val="0"/>
          <w:color w:val="000000"/>
          <w:kern w:val="0"/>
          <w:sz w:val="24"/>
          <w:szCs w:val="24"/>
          <w:u w:val="none"/>
          <w:lang w:val="en-US" w:eastAsia="zh-CN" w:bidi="ar"/>
        </w:rPr>
        <w:t>系</w:t>
      </w:r>
      <w:r>
        <w:rPr>
          <w:rFonts w:hint="eastAsia" w:ascii="宋体" w:hAnsi="宋体" w:eastAsia="宋体" w:cs="宋体"/>
          <w:i w:val="0"/>
          <w:iCs w:val="0"/>
          <w:color w:val="000000"/>
          <w:kern w:val="0"/>
          <w:sz w:val="24"/>
          <w:szCs w:val="24"/>
          <w:u w:val="single"/>
          <w:lang w:val="en-US" w:eastAsia="zh-CN" w:bidi="ar"/>
        </w:rPr>
        <w:t>XXXXXXXXXXXX（供应商名称）</w:t>
      </w:r>
      <w:r>
        <w:rPr>
          <w:rFonts w:hint="eastAsia" w:ascii="宋体" w:hAnsi="宋体" w:eastAsia="宋体" w:cs="宋体"/>
          <w:i w:val="0"/>
          <w:iCs w:val="0"/>
          <w:color w:val="000000"/>
          <w:kern w:val="0"/>
          <w:sz w:val="24"/>
          <w:szCs w:val="24"/>
          <w:u w:val="none"/>
          <w:lang w:val="en-US" w:eastAsia="zh-CN" w:bidi="ar"/>
        </w:rPr>
        <w:t>的法定代表人（单位负责人），现委托</w:t>
      </w:r>
      <w:r>
        <w:rPr>
          <w:rFonts w:hint="eastAsia" w:ascii="宋体" w:hAnsi="宋体" w:eastAsia="宋体" w:cs="宋体"/>
          <w:i w:val="0"/>
          <w:iCs w:val="0"/>
          <w:color w:val="000000"/>
          <w:kern w:val="0"/>
          <w:sz w:val="24"/>
          <w:szCs w:val="24"/>
          <w:u w:val="single"/>
          <w:lang w:val="en-US" w:eastAsia="zh-CN" w:bidi="ar"/>
        </w:rPr>
        <w:t>XXXXXX（姓名）</w:t>
      </w:r>
      <w:r>
        <w:rPr>
          <w:rFonts w:hint="eastAsia" w:ascii="宋体" w:hAnsi="宋体" w:eastAsia="宋体" w:cs="宋体"/>
          <w:i w:val="0"/>
          <w:iCs w:val="0"/>
          <w:color w:val="000000"/>
          <w:kern w:val="0"/>
          <w:sz w:val="24"/>
          <w:szCs w:val="24"/>
          <w:u w:val="none"/>
          <w:lang w:val="en-US" w:eastAsia="zh-CN" w:bidi="ar"/>
        </w:rPr>
        <w:t>为我方代理人。代理人根据授权，以我方名义签署、澄清确认、递交、撤回、修改</w:t>
      </w:r>
      <w:r>
        <w:rPr>
          <w:rFonts w:hint="eastAsia" w:ascii="宋体" w:hAnsi="宋体" w:eastAsia="宋体" w:cs="宋体"/>
          <w:i w:val="0"/>
          <w:iCs w:val="0"/>
          <w:color w:val="000000"/>
          <w:kern w:val="0"/>
          <w:sz w:val="24"/>
          <w:szCs w:val="24"/>
          <w:u w:val="single"/>
          <w:lang w:val="en-US" w:eastAsia="zh-CN" w:bidi="ar"/>
        </w:rPr>
        <w:t>XXXXXX</w:t>
      </w:r>
      <w:r>
        <w:rPr>
          <w:rFonts w:hint="eastAsia" w:ascii="宋体" w:hAnsi="宋体" w:eastAsia="宋体" w:cs="宋体"/>
          <w:i w:val="0"/>
          <w:iCs w:val="0"/>
          <w:color w:val="000000"/>
          <w:kern w:val="0"/>
          <w:sz w:val="24"/>
          <w:szCs w:val="24"/>
          <w:u w:val="none"/>
          <w:lang w:val="en-US" w:eastAsia="zh-CN" w:bidi="ar"/>
        </w:rPr>
        <w:t>竞价采购项目资格申请文件、报价、签订合同和处理有关事宜，其法律后果由我方承担。</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委托期限：自本委托书签署之日起至</w:t>
      </w:r>
      <w:r>
        <w:rPr>
          <w:rFonts w:hint="eastAsia" w:ascii="宋体" w:hAnsi="宋体" w:eastAsia="宋体" w:cs="宋体"/>
          <w:i w:val="0"/>
          <w:iCs w:val="0"/>
          <w:color w:val="000000"/>
          <w:kern w:val="0"/>
          <w:sz w:val="24"/>
          <w:szCs w:val="24"/>
          <w:u w:val="single"/>
          <w:lang w:val="en-US" w:eastAsia="zh-CN" w:bidi="ar"/>
        </w:rPr>
        <w:t>XXXXXX</w:t>
      </w:r>
      <w:r>
        <w:rPr>
          <w:rFonts w:hint="eastAsia" w:ascii="宋体" w:hAnsi="宋体" w:eastAsia="宋体" w:cs="宋体"/>
          <w:i w:val="0"/>
          <w:iCs w:val="0"/>
          <w:color w:val="000000"/>
          <w:kern w:val="0"/>
          <w:sz w:val="24"/>
          <w:szCs w:val="24"/>
          <w:u w:val="none"/>
          <w:lang w:val="en-US" w:eastAsia="zh-CN" w:bidi="ar"/>
        </w:rPr>
        <w:t>竞价采购项目签订采购合同之日止。</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代理人无转委托权。</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附：法定代表人（单位负责人）身份证复印件及委托代理人身份证复印件。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供应商：</w:t>
      </w:r>
      <w:r>
        <w:rPr>
          <w:rFonts w:hint="eastAsia" w:ascii="宋体" w:hAnsi="宋体" w:eastAsia="宋体" w:cs="宋体"/>
          <w:i w:val="0"/>
          <w:iCs w:val="0"/>
          <w:color w:val="000000"/>
          <w:kern w:val="0"/>
          <w:sz w:val="24"/>
          <w:szCs w:val="24"/>
          <w:u w:val="single"/>
          <w:lang w:val="en-US" w:eastAsia="zh-CN" w:bidi="ar"/>
        </w:rPr>
        <w:t>XXXXXXXXXXXX（盖单位章）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法定代表人（单位负责人）：</w:t>
      </w:r>
      <w:r>
        <w:rPr>
          <w:rFonts w:hint="eastAsia" w:ascii="宋体" w:hAnsi="宋体" w:eastAsia="宋体" w:cs="宋体"/>
          <w:i w:val="0"/>
          <w:iCs w:val="0"/>
          <w:color w:val="000000"/>
          <w:kern w:val="0"/>
          <w:sz w:val="24"/>
          <w:szCs w:val="24"/>
          <w:u w:val="single"/>
          <w:lang w:val="en-US" w:eastAsia="zh-CN" w:bidi="ar"/>
        </w:rPr>
        <w:t>XXXXXXXXX（签字）</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身份证号码：</w:t>
      </w:r>
      <w:r>
        <w:rPr>
          <w:rFonts w:hint="eastAsia" w:ascii="宋体" w:hAnsi="宋体" w:eastAsia="宋体" w:cs="宋体"/>
          <w:i w:val="0"/>
          <w:iCs w:val="0"/>
          <w:color w:val="000000"/>
          <w:kern w:val="0"/>
          <w:sz w:val="24"/>
          <w:szCs w:val="24"/>
          <w:u w:val="single"/>
          <w:lang w:val="en-US" w:eastAsia="zh-CN" w:bidi="ar"/>
        </w:rPr>
        <w:t>XXXXXXXXXX</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委托代理人：</w:t>
      </w:r>
      <w:r>
        <w:rPr>
          <w:rFonts w:hint="eastAsia" w:ascii="宋体" w:hAnsi="宋体" w:eastAsia="宋体" w:cs="宋体"/>
          <w:i w:val="0"/>
          <w:iCs w:val="0"/>
          <w:color w:val="000000"/>
          <w:kern w:val="0"/>
          <w:sz w:val="24"/>
          <w:szCs w:val="24"/>
          <w:u w:val="single"/>
          <w:lang w:val="en-US" w:eastAsia="zh-CN" w:bidi="ar"/>
        </w:rPr>
        <w:t>XXXXXXXXXX（签字）</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身份证号码：</w:t>
      </w:r>
      <w:r>
        <w:rPr>
          <w:rFonts w:hint="eastAsia" w:ascii="宋体" w:hAnsi="宋体" w:eastAsia="宋体" w:cs="宋体"/>
          <w:i w:val="0"/>
          <w:iCs w:val="0"/>
          <w:color w:val="000000"/>
          <w:kern w:val="0"/>
          <w:sz w:val="24"/>
          <w:szCs w:val="24"/>
          <w:u w:val="single"/>
          <w:lang w:val="en-US" w:eastAsia="zh-CN" w:bidi="ar"/>
        </w:rPr>
        <w:t>XXXXXXXXXX</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320" w:firstLineChars="1800"/>
        <w:jc w:val="both"/>
        <w:textAlignment w:val="auto"/>
        <w:rPr>
          <w:rFonts w:hint="eastAsia" w:ascii="宋体" w:hAnsi="宋体" w:eastAsia="宋体" w:cs="宋体"/>
          <w:i w:val="0"/>
          <w:iCs w:val="0"/>
          <w:color w:val="000000"/>
          <w:kern w:val="0"/>
          <w:sz w:val="24"/>
          <w:szCs w:val="24"/>
          <w:u w:val="none"/>
          <w:lang w:val="en-US" w:eastAsia="zh-CN" w:bidi="ar"/>
        </w:rPr>
        <w:sectPr>
          <w:pgSz w:w="11905" w:h="16838"/>
          <w:pgMar w:top="1417" w:right="1417" w:bottom="1417" w:left="1417" w:header="850"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i w:val="0"/>
          <w:iCs w:val="0"/>
          <w:color w:val="000000"/>
          <w:kern w:val="0"/>
          <w:sz w:val="24"/>
          <w:szCs w:val="24"/>
          <w:u w:val="single"/>
          <w:lang w:val="en-US" w:eastAsia="zh-CN" w:bidi="ar"/>
        </w:rPr>
        <w:t>XXXX</w:t>
      </w:r>
      <w:r>
        <w:rPr>
          <w:rFonts w:hint="eastAsia" w:ascii="宋体" w:hAnsi="宋体" w:eastAsia="宋体" w:cs="宋体"/>
          <w:i w:val="0"/>
          <w:iCs w:val="0"/>
          <w:color w:val="000000"/>
          <w:kern w:val="0"/>
          <w:sz w:val="24"/>
          <w:szCs w:val="24"/>
          <w:u w:val="none"/>
          <w:lang w:val="en-US" w:eastAsia="zh-CN" w:bidi="ar"/>
        </w:rPr>
        <w:t>年</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月</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default" w:ascii="黑体" w:hAnsi="黑体" w:eastAsia="黑体" w:cs="黑体"/>
          <w:i w:val="0"/>
          <w:iCs w:val="0"/>
          <w:color w:val="000000"/>
          <w:kern w:val="0"/>
          <w:sz w:val="24"/>
          <w:szCs w:val="24"/>
          <w:u w:val="none"/>
          <w:lang w:val="en-US" w:eastAsia="zh-CN" w:bidi="ar"/>
        </w:rPr>
      </w:pPr>
      <w:bookmarkStart w:id="31" w:name="_Toc15694"/>
      <w:bookmarkStart w:id="32" w:name="_Toc5085"/>
      <w:r>
        <w:rPr>
          <w:rFonts w:hint="eastAsia" w:ascii="黑体" w:hAnsi="黑体" w:eastAsia="黑体" w:cs="黑体"/>
          <w:i w:val="0"/>
          <w:iCs w:val="0"/>
          <w:color w:val="000000"/>
          <w:kern w:val="0"/>
          <w:sz w:val="24"/>
          <w:szCs w:val="24"/>
          <w:u w:val="none"/>
          <w:lang w:val="en-US" w:eastAsia="zh-CN" w:bidi="ar"/>
        </w:rPr>
        <w:t>三、</w:t>
      </w:r>
      <w:bookmarkEnd w:id="31"/>
      <w:r>
        <w:rPr>
          <w:rFonts w:hint="eastAsia" w:ascii="黑体" w:hAnsi="黑体" w:eastAsia="黑体" w:cs="黑体"/>
          <w:i w:val="0"/>
          <w:iCs w:val="0"/>
          <w:color w:val="000000"/>
          <w:kern w:val="0"/>
          <w:sz w:val="24"/>
          <w:szCs w:val="24"/>
          <w:u w:val="none"/>
          <w:lang w:val="en-US" w:eastAsia="zh-CN" w:bidi="ar"/>
        </w:rPr>
        <w:t>资格证明材料</w:t>
      </w:r>
      <w:bookmarkEnd w:id="32"/>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outlineLvl w:val="9"/>
        <w:rPr>
          <w:rFonts w:hint="eastAsia" w:ascii="黑体" w:hAnsi="黑体" w:eastAsia="黑体" w:cs="黑体"/>
          <w:i w:val="0"/>
          <w:iCs w:val="0"/>
          <w:color w:val="000000"/>
          <w:kern w:val="0"/>
          <w:sz w:val="28"/>
          <w:szCs w:val="28"/>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b w:val="0"/>
          <w:bCs w:val="0"/>
          <w:i w:val="0"/>
          <w:iCs w:val="0"/>
          <w:color w:val="000000"/>
          <w:kern w:val="0"/>
          <w:sz w:val="24"/>
          <w:szCs w:val="24"/>
          <w:highlight w:val="yellow"/>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1.营业执照副本（或正本）复印件</w:t>
      </w:r>
    </w:p>
    <w:sectPr>
      <w:pgSz w:w="11905" w:h="16838"/>
      <w:pgMar w:top="1417" w:right="1417" w:bottom="1417" w:left="1417" w:header="850" w:footer="992"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4"/>
        <w:rFonts w:ascii="宋体" w:hAnsi="宋体"/>
        <w:sz w:val="21"/>
        <w:szCs w:val="21"/>
      </w:rPr>
    </w:pPr>
  </w:p>
  <w:p>
    <w:pPr>
      <w:pStyle w:val="8"/>
      <w:rPr>
        <w:rFonts w:hint="eastAsia" w:ascii="微软雅黑" w:hAnsi="微软雅黑" w:eastAsia="微软雅黑" w:cs="微软雅黑"/>
        <w:lang w:eastAsia="zh-CN"/>
      </w:rPr>
    </w:pPr>
  </w:p>
  <w:p>
    <w:pPr>
      <w:pStyle w:val="8"/>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right" w:y="1"/>
      <w:rPr>
        <w:rStyle w:val="14"/>
      </w:rPr>
    </w:pPr>
    <w:r>
      <w:rPr>
        <w:rStyle w:val="14"/>
      </w:rPr>
      <w:fldChar w:fldCharType="begin"/>
    </w:r>
    <w:r>
      <w:rPr>
        <w:rStyle w:val="14"/>
      </w:rPr>
      <w:instrText xml:space="preserve">PAGE  </w:instrText>
    </w:r>
    <w:r>
      <w:rPr>
        <w:rStyle w:val="14"/>
      </w:rPr>
      <w:fldChar w:fldCharType="end"/>
    </w:r>
  </w:p>
  <w:p>
    <w:pPr>
      <w:pStyle w:val="8"/>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DC03D8"/>
    <w:multiLevelType w:val="multilevel"/>
    <w:tmpl w:val="3ADC03D8"/>
    <w:lvl w:ilvl="0" w:tentative="0">
      <w:start w:val="1"/>
      <w:numFmt w:val="decimal"/>
      <w:suff w:val="space"/>
      <w:lvlText w:val="%1"/>
      <w:lvlJc w:val="left"/>
      <w:pPr>
        <w:ind w:left="0" w:leftChars="0" w:firstLine="0" w:firstLineChars="0"/>
      </w:pPr>
      <w:rPr>
        <w:rFonts w:hint="default"/>
      </w:rPr>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abstractNum w:abstractNumId="1">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23"/>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num w:numId="1">
    <w:abstractNumId w:val="1"/>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Jailn">
    <w15:presenceInfo w15:providerId="WPS Office" w15:userId="242262406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NkYTBmYjc5MjM4MGFlMDZiZDUyNTQ2ZjQ4Y2U0ODIifQ=="/>
  </w:docVars>
  <w:rsids>
    <w:rsidRoot w:val="0E1F655F"/>
    <w:rsid w:val="000B7958"/>
    <w:rsid w:val="00485A49"/>
    <w:rsid w:val="00764F09"/>
    <w:rsid w:val="007A3A11"/>
    <w:rsid w:val="00BD13F7"/>
    <w:rsid w:val="00CB50EF"/>
    <w:rsid w:val="00E41F60"/>
    <w:rsid w:val="011058B2"/>
    <w:rsid w:val="01577071"/>
    <w:rsid w:val="015C1F31"/>
    <w:rsid w:val="017B4E57"/>
    <w:rsid w:val="01A4365C"/>
    <w:rsid w:val="01B70409"/>
    <w:rsid w:val="01F808C0"/>
    <w:rsid w:val="02082F13"/>
    <w:rsid w:val="023D1A80"/>
    <w:rsid w:val="028B78D9"/>
    <w:rsid w:val="0320541A"/>
    <w:rsid w:val="03237230"/>
    <w:rsid w:val="03276CB1"/>
    <w:rsid w:val="038D5949"/>
    <w:rsid w:val="03BC27C2"/>
    <w:rsid w:val="03C5675D"/>
    <w:rsid w:val="041D656A"/>
    <w:rsid w:val="043A7BD3"/>
    <w:rsid w:val="04493FEE"/>
    <w:rsid w:val="04847B4C"/>
    <w:rsid w:val="04FE44EA"/>
    <w:rsid w:val="051523B9"/>
    <w:rsid w:val="054C5472"/>
    <w:rsid w:val="058E17C3"/>
    <w:rsid w:val="058F2D9D"/>
    <w:rsid w:val="05AC6A63"/>
    <w:rsid w:val="05ED7C57"/>
    <w:rsid w:val="0620235A"/>
    <w:rsid w:val="06372E57"/>
    <w:rsid w:val="065A45AE"/>
    <w:rsid w:val="06A41B54"/>
    <w:rsid w:val="06B733A7"/>
    <w:rsid w:val="06CB0518"/>
    <w:rsid w:val="06D87877"/>
    <w:rsid w:val="070E6242"/>
    <w:rsid w:val="072B5207"/>
    <w:rsid w:val="07620831"/>
    <w:rsid w:val="077514D0"/>
    <w:rsid w:val="078D1C71"/>
    <w:rsid w:val="07A74894"/>
    <w:rsid w:val="07AB186F"/>
    <w:rsid w:val="07C3232B"/>
    <w:rsid w:val="08003624"/>
    <w:rsid w:val="08085E88"/>
    <w:rsid w:val="08182EC8"/>
    <w:rsid w:val="08401315"/>
    <w:rsid w:val="08464907"/>
    <w:rsid w:val="08471E20"/>
    <w:rsid w:val="08801A74"/>
    <w:rsid w:val="08A55513"/>
    <w:rsid w:val="08AE4EAB"/>
    <w:rsid w:val="08C5179C"/>
    <w:rsid w:val="08F7222A"/>
    <w:rsid w:val="09030525"/>
    <w:rsid w:val="091423C0"/>
    <w:rsid w:val="091F4C1D"/>
    <w:rsid w:val="097A3625"/>
    <w:rsid w:val="098960C9"/>
    <w:rsid w:val="09B51285"/>
    <w:rsid w:val="09BA7660"/>
    <w:rsid w:val="0A1C277D"/>
    <w:rsid w:val="0A1E2E57"/>
    <w:rsid w:val="0AA359D8"/>
    <w:rsid w:val="0B132710"/>
    <w:rsid w:val="0B5F6C6C"/>
    <w:rsid w:val="0BAF4416"/>
    <w:rsid w:val="0C210896"/>
    <w:rsid w:val="0C5E5943"/>
    <w:rsid w:val="0C657153"/>
    <w:rsid w:val="0CA42C21"/>
    <w:rsid w:val="0CE53E98"/>
    <w:rsid w:val="0CED228F"/>
    <w:rsid w:val="0D4E15B5"/>
    <w:rsid w:val="0DCA71A7"/>
    <w:rsid w:val="0E1F655F"/>
    <w:rsid w:val="0E211365"/>
    <w:rsid w:val="0E6A1B21"/>
    <w:rsid w:val="0E803FCF"/>
    <w:rsid w:val="0E805DE2"/>
    <w:rsid w:val="0F0113FB"/>
    <w:rsid w:val="0F2F7DCF"/>
    <w:rsid w:val="0F73174D"/>
    <w:rsid w:val="0FB905EB"/>
    <w:rsid w:val="104601D2"/>
    <w:rsid w:val="105E051F"/>
    <w:rsid w:val="106F1FFD"/>
    <w:rsid w:val="10AD177F"/>
    <w:rsid w:val="10D856F5"/>
    <w:rsid w:val="10DE0C68"/>
    <w:rsid w:val="11194576"/>
    <w:rsid w:val="11244EDE"/>
    <w:rsid w:val="114F008B"/>
    <w:rsid w:val="117C4BC5"/>
    <w:rsid w:val="11EE45AE"/>
    <w:rsid w:val="11F56287"/>
    <w:rsid w:val="120E5CF4"/>
    <w:rsid w:val="122D05C7"/>
    <w:rsid w:val="124D6B01"/>
    <w:rsid w:val="129B3DA6"/>
    <w:rsid w:val="12CD386A"/>
    <w:rsid w:val="12EC7F71"/>
    <w:rsid w:val="12F06127"/>
    <w:rsid w:val="136B0072"/>
    <w:rsid w:val="136F51B2"/>
    <w:rsid w:val="14A342FE"/>
    <w:rsid w:val="14A53E9C"/>
    <w:rsid w:val="14A66120"/>
    <w:rsid w:val="14BE7260"/>
    <w:rsid w:val="14FD30C9"/>
    <w:rsid w:val="155B513D"/>
    <w:rsid w:val="158104FA"/>
    <w:rsid w:val="15F630D7"/>
    <w:rsid w:val="15FE2D02"/>
    <w:rsid w:val="16223ECC"/>
    <w:rsid w:val="162F546F"/>
    <w:rsid w:val="16495414"/>
    <w:rsid w:val="164A6330"/>
    <w:rsid w:val="16521943"/>
    <w:rsid w:val="16B60610"/>
    <w:rsid w:val="16D24548"/>
    <w:rsid w:val="17112401"/>
    <w:rsid w:val="17667DE9"/>
    <w:rsid w:val="1792441C"/>
    <w:rsid w:val="17CF25DF"/>
    <w:rsid w:val="17FC4C56"/>
    <w:rsid w:val="18192E4A"/>
    <w:rsid w:val="18335C48"/>
    <w:rsid w:val="18586F24"/>
    <w:rsid w:val="187F4AA0"/>
    <w:rsid w:val="188542B7"/>
    <w:rsid w:val="18C5628C"/>
    <w:rsid w:val="18E642D0"/>
    <w:rsid w:val="18EF28A1"/>
    <w:rsid w:val="19083037"/>
    <w:rsid w:val="192B4752"/>
    <w:rsid w:val="19503165"/>
    <w:rsid w:val="1964632C"/>
    <w:rsid w:val="19C2771A"/>
    <w:rsid w:val="19E765A2"/>
    <w:rsid w:val="1A360677"/>
    <w:rsid w:val="1A404921"/>
    <w:rsid w:val="1A545DA5"/>
    <w:rsid w:val="1A792A51"/>
    <w:rsid w:val="1AE613F1"/>
    <w:rsid w:val="1B4566A5"/>
    <w:rsid w:val="1C2F76D3"/>
    <w:rsid w:val="1C8253E5"/>
    <w:rsid w:val="1D215140"/>
    <w:rsid w:val="1D393612"/>
    <w:rsid w:val="1D771BA7"/>
    <w:rsid w:val="1E0C74FA"/>
    <w:rsid w:val="1E124970"/>
    <w:rsid w:val="1E376E59"/>
    <w:rsid w:val="1E976104"/>
    <w:rsid w:val="1EEB3172"/>
    <w:rsid w:val="1F251786"/>
    <w:rsid w:val="1F394EDE"/>
    <w:rsid w:val="1FD16DFB"/>
    <w:rsid w:val="204136C4"/>
    <w:rsid w:val="204868F0"/>
    <w:rsid w:val="20523600"/>
    <w:rsid w:val="205B70E4"/>
    <w:rsid w:val="20675CD5"/>
    <w:rsid w:val="207E17F0"/>
    <w:rsid w:val="20A93400"/>
    <w:rsid w:val="20B1604F"/>
    <w:rsid w:val="20B71FB8"/>
    <w:rsid w:val="20D217A8"/>
    <w:rsid w:val="21125093"/>
    <w:rsid w:val="21291EC4"/>
    <w:rsid w:val="21483B3D"/>
    <w:rsid w:val="21535020"/>
    <w:rsid w:val="21771570"/>
    <w:rsid w:val="218F336A"/>
    <w:rsid w:val="21B225A8"/>
    <w:rsid w:val="220B6914"/>
    <w:rsid w:val="227763C1"/>
    <w:rsid w:val="22B37F71"/>
    <w:rsid w:val="22BE4F7D"/>
    <w:rsid w:val="22CE3F61"/>
    <w:rsid w:val="23054908"/>
    <w:rsid w:val="236846A6"/>
    <w:rsid w:val="23772F52"/>
    <w:rsid w:val="23C07DA1"/>
    <w:rsid w:val="23FB0297"/>
    <w:rsid w:val="24345C15"/>
    <w:rsid w:val="248438DE"/>
    <w:rsid w:val="24A74545"/>
    <w:rsid w:val="24D132D9"/>
    <w:rsid w:val="24D31A33"/>
    <w:rsid w:val="25106796"/>
    <w:rsid w:val="254E497F"/>
    <w:rsid w:val="254E7A01"/>
    <w:rsid w:val="25541943"/>
    <w:rsid w:val="25AC10DF"/>
    <w:rsid w:val="25D84168"/>
    <w:rsid w:val="25F96C70"/>
    <w:rsid w:val="263B5A87"/>
    <w:rsid w:val="268579CA"/>
    <w:rsid w:val="26864004"/>
    <w:rsid w:val="26AD1590"/>
    <w:rsid w:val="26B73D8B"/>
    <w:rsid w:val="271639F9"/>
    <w:rsid w:val="272457BA"/>
    <w:rsid w:val="27647784"/>
    <w:rsid w:val="28274963"/>
    <w:rsid w:val="285223EF"/>
    <w:rsid w:val="28935B00"/>
    <w:rsid w:val="28AE4A77"/>
    <w:rsid w:val="28B375EE"/>
    <w:rsid w:val="28BA1A75"/>
    <w:rsid w:val="28D472A8"/>
    <w:rsid w:val="28F47265"/>
    <w:rsid w:val="2942251C"/>
    <w:rsid w:val="296A29A6"/>
    <w:rsid w:val="296B29B9"/>
    <w:rsid w:val="29E42591"/>
    <w:rsid w:val="29E44A5D"/>
    <w:rsid w:val="2A052BFB"/>
    <w:rsid w:val="2A845E7D"/>
    <w:rsid w:val="2A8761F7"/>
    <w:rsid w:val="2AA61EE8"/>
    <w:rsid w:val="2AD553DA"/>
    <w:rsid w:val="2B116166"/>
    <w:rsid w:val="2B1900A1"/>
    <w:rsid w:val="2B2F4C6A"/>
    <w:rsid w:val="2B382490"/>
    <w:rsid w:val="2BEE5541"/>
    <w:rsid w:val="2C384906"/>
    <w:rsid w:val="2C7D2999"/>
    <w:rsid w:val="2CBA32AD"/>
    <w:rsid w:val="2CBF5B79"/>
    <w:rsid w:val="2D4B2849"/>
    <w:rsid w:val="2DBE6152"/>
    <w:rsid w:val="2DE439E6"/>
    <w:rsid w:val="2E1B3283"/>
    <w:rsid w:val="2E2A7B90"/>
    <w:rsid w:val="2E367759"/>
    <w:rsid w:val="2E3F11A7"/>
    <w:rsid w:val="2E4E5ED8"/>
    <w:rsid w:val="2E6D3BFE"/>
    <w:rsid w:val="2ED756B0"/>
    <w:rsid w:val="2F016979"/>
    <w:rsid w:val="2F103ABE"/>
    <w:rsid w:val="2F182787"/>
    <w:rsid w:val="2F6B6CDB"/>
    <w:rsid w:val="2FA52EEB"/>
    <w:rsid w:val="2FAD2BC6"/>
    <w:rsid w:val="2FC22B89"/>
    <w:rsid w:val="2FC27D74"/>
    <w:rsid w:val="2FEE2EC1"/>
    <w:rsid w:val="301E3615"/>
    <w:rsid w:val="30617069"/>
    <w:rsid w:val="30A10262"/>
    <w:rsid w:val="30CC1285"/>
    <w:rsid w:val="315C0F63"/>
    <w:rsid w:val="317E5975"/>
    <w:rsid w:val="31A571D9"/>
    <w:rsid w:val="31F070E5"/>
    <w:rsid w:val="31FD44A3"/>
    <w:rsid w:val="32004C6A"/>
    <w:rsid w:val="320800AF"/>
    <w:rsid w:val="322D5594"/>
    <w:rsid w:val="32827D75"/>
    <w:rsid w:val="33072028"/>
    <w:rsid w:val="331F7372"/>
    <w:rsid w:val="33BE6CAA"/>
    <w:rsid w:val="33BF4011"/>
    <w:rsid w:val="33C20382"/>
    <w:rsid w:val="33D3298D"/>
    <w:rsid w:val="33D939C5"/>
    <w:rsid w:val="33E2555E"/>
    <w:rsid w:val="345B6FE3"/>
    <w:rsid w:val="35402324"/>
    <w:rsid w:val="361A02C0"/>
    <w:rsid w:val="362441C9"/>
    <w:rsid w:val="362A1DC9"/>
    <w:rsid w:val="3640452A"/>
    <w:rsid w:val="3672257E"/>
    <w:rsid w:val="369A3E80"/>
    <w:rsid w:val="36BA7A23"/>
    <w:rsid w:val="36F6155C"/>
    <w:rsid w:val="37353DC3"/>
    <w:rsid w:val="37832A54"/>
    <w:rsid w:val="37D059A3"/>
    <w:rsid w:val="37F831B6"/>
    <w:rsid w:val="3803379F"/>
    <w:rsid w:val="381473A8"/>
    <w:rsid w:val="3821232C"/>
    <w:rsid w:val="38224FF0"/>
    <w:rsid w:val="382A6809"/>
    <w:rsid w:val="38586A05"/>
    <w:rsid w:val="38593E3A"/>
    <w:rsid w:val="38761B8D"/>
    <w:rsid w:val="387848CA"/>
    <w:rsid w:val="387D5266"/>
    <w:rsid w:val="38B37F8E"/>
    <w:rsid w:val="395D535F"/>
    <w:rsid w:val="396F01D9"/>
    <w:rsid w:val="3994527F"/>
    <w:rsid w:val="3A281D2D"/>
    <w:rsid w:val="3A3D38B3"/>
    <w:rsid w:val="3ADE77B2"/>
    <w:rsid w:val="3B3320C6"/>
    <w:rsid w:val="3B4F5755"/>
    <w:rsid w:val="3B512E44"/>
    <w:rsid w:val="3B8A2BAE"/>
    <w:rsid w:val="3BEC733F"/>
    <w:rsid w:val="3C223463"/>
    <w:rsid w:val="3CAE0479"/>
    <w:rsid w:val="3CBC640C"/>
    <w:rsid w:val="3CF26DAF"/>
    <w:rsid w:val="3D1172A6"/>
    <w:rsid w:val="3D1A1829"/>
    <w:rsid w:val="3D247BD9"/>
    <w:rsid w:val="3D2867CC"/>
    <w:rsid w:val="3D2C049B"/>
    <w:rsid w:val="3D52096F"/>
    <w:rsid w:val="3D5A2C4D"/>
    <w:rsid w:val="3DB01265"/>
    <w:rsid w:val="3DB44461"/>
    <w:rsid w:val="3E1321C9"/>
    <w:rsid w:val="3E5B7224"/>
    <w:rsid w:val="3E7A4971"/>
    <w:rsid w:val="3E8F56A6"/>
    <w:rsid w:val="3F351039"/>
    <w:rsid w:val="3FA65446"/>
    <w:rsid w:val="3FB05399"/>
    <w:rsid w:val="3FBE2259"/>
    <w:rsid w:val="3FF07D32"/>
    <w:rsid w:val="40480AB6"/>
    <w:rsid w:val="405D6620"/>
    <w:rsid w:val="407E1EEB"/>
    <w:rsid w:val="40835EE7"/>
    <w:rsid w:val="40C31884"/>
    <w:rsid w:val="40E67D40"/>
    <w:rsid w:val="40EB3B50"/>
    <w:rsid w:val="414E50ED"/>
    <w:rsid w:val="41572BEC"/>
    <w:rsid w:val="41EC0D67"/>
    <w:rsid w:val="420B40CA"/>
    <w:rsid w:val="42417305"/>
    <w:rsid w:val="424E1A27"/>
    <w:rsid w:val="428733DB"/>
    <w:rsid w:val="42A411D9"/>
    <w:rsid w:val="42BB1FD7"/>
    <w:rsid w:val="42C34445"/>
    <w:rsid w:val="42D223F0"/>
    <w:rsid w:val="43267FAF"/>
    <w:rsid w:val="436922CE"/>
    <w:rsid w:val="43783ED4"/>
    <w:rsid w:val="438503DA"/>
    <w:rsid w:val="438B1E05"/>
    <w:rsid w:val="43F036FC"/>
    <w:rsid w:val="44017A59"/>
    <w:rsid w:val="446D5B86"/>
    <w:rsid w:val="44701D8A"/>
    <w:rsid w:val="44882293"/>
    <w:rsid w:val="44A324FB"/>
    <w:rsid w:val="44A337DC"/>
    <w:rsid w:val="44A4350E"/>
    <w:rsid w:val="44CF1336"/>
    <w:rsid w:val="44E46951"/>
    <w:rsid w:val="452709D2"/>
    <w:rsid w:val="4533269F"/>
    <w:rsid w:val="45F64DA7"/>
    <w:rsid w:val="46510AB5"/>
    <w:rsid w:val="46B24D85"/>
    <w:rsid w:val="46D75240"/>
    <w:rsid w:val="46E57B19"/>
    <w:rsid w:val="470854A3"/>
    <w:rsid w:val="47157A2C"/>
    <w:rsid w:val="47430FCE"/>
    <w:rsid w:val="47496EA4"/>
    <w:rsid w:val="476C4F11"/>
    <w:rsid w:val="47F0753C"/>
    <w:rsid w:val="47FF43E4"/>
    <w:rsid w:val="48341BC4"/>
    <w:rsid w:val="490E60A6"/>
    <w:rsid w:val="493B0333"/>
    <w:rsid w:val="494F7406"/>
    <w:rsid w:val="4958259C"/>
    <w:rsid w:val="49691E1F"/>
    <w:rsid w:val="496B20AA"/>
    <w:rsid w:val="498578E3"/>
    <w:rsid w:val="49C73638"/>
    <w:rsid w:val="4A0D4C46"/>
    <w:rsid w:val="4A272B9B"/>
    <w:rsid w:val="4A3825CD"/>
    <w:rsid w:val="4A3901B2"/>
    <w:rsid w:val="4A420612"/>
    <w:rsid w:val="4A4D2A6F"/>
    <w:rsid w:val="4A7933B4"/>
    <w:rsid w:val="4AAB787C"/>
    <w:rsid w:val="4ABE7BDC"/>
    <w:rsid w:val="4B964CA6"/>
    <w:rsid w:val="4BCD6EF1"/>
    <w:rsid w:val="4C646B3D"/>
    <w:rsid w:val="4C8349A1"/>
    <w:rsid w:val="4C9562D2"/>
    <w:rsid w:val="4C9F2EAE"/>
    <w:rsid w:val="4D3B0DF4"/>
    <w:rsid w:val="4D4E07D7"/>
    <w:rsid w:val="4D5C025D"/>
    <w:rsid w:val="4D887155"/>
    <w:rsid w:val="4D957655"/>
    <w:rsid w:val="4D9B760F"/>
    <w:rsid w:val="4DFF2717"/>
    <w:rsid w:val="4E0707F6"/>
    <w:rsid w:val="4E290342"/>
    <w:rsid w:val="4E290723"/>
    <w:rsid w:val="4E8E6B29"/>
    <w:rsid w:val="4E952AC1"/>
    <w:rsid w:val="4E9F0D03"/>
    <w:rsid w:val="4EEF1098"/>
    <w:rsid w:val="4F287E80"/>
    <w:rsid w:val="4F6F57E0"/>
    <w:rsid w:val="4FB07544"/>
    <w:rsid w:val="4FE407F4"/>
    <w:rsid w:val="502B6EFE"/>
    <w:rsid w:val="50422FEC"/>
    <w:rsid w:val="509A45A9"/>
    <w:rsid w:val="50AC44E3"/>
    <w:rsid w:val="5169374D"/>
    <w:rsid w:val="51870AAC"/>
    <w:rsid w:val="51870D56"/>
    <w:rsid w:val="518C0EBB"/>
    <w:rsid w:val="51DD7C11"/>
    <w:rsid w:val="51EF5921"/>
    <w:rsid w:val="522E7ADF"/>
    <w:rsid w:val="52492BCE"/>
    <w:rsid w:val="52A53349"/>
    <w:rsid w:val="53073F83"/>
    <w:rsid w:val="534A0958"/>
    <w:rsid w:val="5351151D"/>
    <w:rsid w:val="536F17F8"/>
    <w:rsid w:val="53A44BBD"/>
    <w:rsid w:val="53F20F9F"/>
    <w:rsid w:val="54075E4C"/>
    <w:rsid w:val="54544EFA"/>
    <w:rsid w:val="548360F8"/>
    <w:rsid w:val="549725D8"/>
    <w:rsid w:val="54D871EB"/>
    <w:rsid w:val="551F47C6"/>
    <w:rsid w:val="553053A6"/>
    <w:rsid w:val="56183601"/>
    <w:rsid w:val="562E6098"/>
    <w:rsid w:val="56554F4A"/>
    <w:rsid w:val="567E5263"/>
    <w:rsid w:val="56AC391A"/>
    <w:rsid w:val="56CE4A87"/>
    <w:rsid w:val="57002AC4"/>
    <w:rsid w:val="570C1CD5"/>
    <w:rsid w:val="57832730"/>
    <w:rsid w:val="57A26E1F"/>
    <w:rsid w:val="57A95EA6"/>
    <w:rsid w:val="57B52097"/>
    <w:rsid w:val="57D66DB2"/>
    <w:rsid w:val="57DB520E"/>
    <w:rsid w:val="58610747"/>
    <w:rsid w:val="58B87159"/>
    <w:rsid w:val="58EB3707"/>
    <w:rsid w:val="598002BB"/>
    <w:rsid w:val="59B11162"/>
    <w:rsid w:val="5A3B5CDF"/>
    <w:rsid w:val="5A3C011D"/>
    <w:rsid w:val="5A5D05FC"/>
    <w:rsid w:val="5A845EF7"/>
    <w:rsid w:val="5A900348"/>
    <w:rsid w:val="5A9076E2"/>
    <w:rsid w:val="5AAC7DB7"/>
    <w:rsid w:val="5AB47622"/>
    <w:rsid w:val="5ABA1E01"/>
    <w:rsid w:val="5ABC3575"/>
    <w:rsid w:val="5B5C3F4B"/>
    <w:rsid w:val="5B7554A1"/>
    <w:rsid w:val="5BE36A20"/>
    <w:rsid w:val="5C090B9A"/>
    <w:rsid w:val="5C2E6284"/>
    <w:rsid w:val="5C4524A2"/>
    <w:rsid w:val="5C5D747F"/>
    <w:rsid w:val="5C985F42"/>
    <w:rsid w:val="5CB475B3"/>
    <w:rsid w:val="5D2B5D1F"/>
    <w:rsid w:val="5D4B1B56"/>
    <w:rsid w:val="5D550EDB"/>
    <w:rsid w:val="5D6B4F24"/>
    <w:rsid w:val="5D77450C"/>
    <w:rsid w:val="5D8E33CD"/>
    <w:rsid w:val="5DE8017A"/>
    <w:rsid w:val="5E175680"/>
    <w:rsid w:val="5E215A5F"/>
    <w:rsid w:val="5E486709"/>
    <w:rsid w:val="5EA556C2"/>
    <w:rsid w:val="5EAC6F30"/>
    <w:rsid w:val="5ED74081"/>
    <w:rsid w:val="5EDA6439"/>
    <w:rsid w:val="5F156FEC"/>
    <w:rsid w:val="5F5C53FD"/>
    <w:rsid w:val="5F8D3B33"/>
    <w:rsid w:val="5FB54D8E"/>
    <w:rsid w:val="5FB77F25"/>
    <w:rsid w:val="60112CF8"/>
    <w:rsid w:val="60666D1E"/>
    <w:rsid w:val="607A7621"/>
    <w:rsid w:val="60C46C72"/>
    <w:rsid w:val="60F55BAC"/>
    <w:rsid w:val="615921E8"/>
    <w:rsid w:val="61975D79"/>
    <w:rsid w:val="619A3A6D"/>
    <w:rsid w:val="61BF0E4D"/>
    <w:rsid w:val="61C34938"/>
    <w:rsid w:val="61FB78FD"/>
    <w:rsid w:val="62627DB2"/>
    <w:rsid w:val="62D2558F"/>
    <w:rsid w:val="62E22F01"/>
    <w:rsid w:val="62FF19FD"/>
    <w:rsid w:val="63123435"/>
    <w:rsid w:val="63146473"/>
    <w:rsid w:val="631A380E"/>
    <w:rsid w:val="633840FF"/>
    <w:rsid w:val="638A200B"/>
    <w:rsid w:val="6397692D"/>
    <w:rsid w:val="63C87B70"/>
    <w:rsid w:val="63DA0F0F"/>
    <w:rsid w:val="64420795"/>
    <w:rsid w:val="644C725D"/>
    <w:rsid w:val="64897083"/>
    <w:rsid w:val="653701F8"/>
    <w:rsid w:val="65B65064"/>
    <w:rsid w:val="66011CD4"/>
    <w:rsid w:val="66190057"/>
    <w:rsid w:val="665105BA"/>
    <w:rsid w:val="66550CCD"/>
    <w:rsid w:val="6673014E"/>
    <w:rsid w:val="667E7106"/>
    <w:rsid w:val="66897EE8"/>
    <w:rsid w:val="66AE35D2"/>
    <w:rsid w:val="66C46CC4"/>
    <w:rsid w:val="66E105CF"/>
    <w:rsid w:val="66EF614E"/>
    <w:rsid w:val="66F300AA"/>
    <w:rsid w:val="675C7C66"/>
    <w:rsid w:val="67FE1D29"/>
    <w:rsid w:val="6828626C"/>
    <w:rsid w:val="687C24C1"/>
    <w:rsid w:val="688D7E01"/>
    <w:rsid w:val="68F00C97"/>
    <w:rsid w:val="69837C2A"/>
    <w:rsid w:val="69862999"/>
    <w:rsid w:val="6A2F1D05"/>
    <w:rsid w:val="6A552CED"/>
    <w:rsid w:val="6A594094"/>
    <w:rsid w:val="6A6B7359"/>
    <w:rsid w:val="6A845731"/>
    <w:rsid w:val="6A9B1B84"/>
    <w:rsid w:val="6B136B72"/>
    <w:rsid w:val="6B3272BC"/>
    <w:rsid w:val="6BD77FC6"/>
    <w:rsid w:val="6C820C70"/>
    <w:rsid w:val="6CEC34AB"/>
    <w:rsid w:val="6DB81D01"/>
    <w:rsid w:val="6DD2076E"/>
    <w:rsid w:val="6DE27CFB"/>
    <w:rsid w:val="6E0E5A3E"/>
    <w:rsid w:val="6E18180F"/>
    <w:rsid w:val="6E5948D9"/>
    <w:rsid w:val="6E7C0742"/>
    <w:rsid w:val="6E903765"/>
    <w:rsid w:val="6EA07660"/>
    <w:rsid w:val="6ED053E9"/>
    <w:rsid w:val="6EE113A4"/>
    <w:rsid w:val="6F3C7A49"/>
    <w:rsid w:val="6F4713C6"/>
    <w:rsid w:val="6F573414"/>
    <w:rsid w:val="6F690D71"/>
    <w:rsid w:val="6F907670"/>
    <w:rsid w:val="6FAE5BB7"/>
    <w:rsid w:val="6FE548EA"/>
    <w:rsid w:val="705771A5"/>
    <w:rsid w:val="712F7A85"/>
    <w:rsid w:val="715012BE"/>
    <w:rsid w:val="71620339"/>
    <w:rsid w:val="71DC223F"/>
    <w:rsid w:val="720559F2"/>
    <w:rsid w:val="72062235"/>
    <w:rsid w:val="722756C7"/>
    <w:rsid w:val="72AB5E6F"/>
    <w:rsid w:val="72B37ED2"/>
    <w:rsid w:val="73463F58"/>
    <w:rsid w:val="734B0C1B"/>
    <w:rsid w:val="73515AF4"/>
    <w:rsid w:val="73B427A6"/>
    <w:rsid w:val="73D4663A"/>
    <w:rsid w:val="73D74491"/>
    <w:rsid w:val="741D224F"/>
    <w:rsid w:val="741E66FE"/>
    <w:rsid w:val="744E2341"/>
    <w:rsid w:val="746B3518"/>
    <w:rsid w:val="748E15A9"/>
    <w:rsid w:val="74A66F0B"/>
    <w:rsid w:val="75F349E6"/>
    <w:rsid w:val="760053E5"/>
    <w:rsid w:val="761107C1"/>
    <w:rsid w:val="765A2322"/>
    <w:rsid w:val="769A234D"/>
    <w:rsid w:val="769A4EF9"/>
    <w:rsid w:val="76A14943"/>
    <w:rsid w:val="76A23CAA"/>
    <w:rsid w:val="76AB797B"/>
    <w:rsid w:val="76D7480E"/>
    <w:rsid w:val="770A48E1"/>
    <w:rsid w:val="773D55E5"/>
    <w:rsid w:val="7745619A"/>
    <w:rsid w:val="774B6976"/>
    <w:rsid w:val="77787662"/>
    <w:rsid w:val="77BA262D"/>
    <w:rsid w:val="784829BB"/>
    <w:rsid w:val="786848E4"/>
    <w:rsid w:val="78793778"/>
    <w:rsid w:val="78892C67"/>
    <w:rsid w:val="78A56FF1"/>
    <w:rsid w:val="7946422B"/>
    <w:rsid w:val="796B68EE"/>
    <w:rsid w:val="7998200D"/>
    <w:rsid w:val="79A31FDF"/>
    <w:rsid w:val="79D40EED"/>
    <w:rsid w:val="7A0A2F47"/>
    <w:rsid w:val="7A7403A2"/>
    <w:rsid w:val="7A821D0D"/>
    <w:rsid w:val="7A947711"/>
    <w:rsid w:val="7AC03047"/>
    <w:rsid w:val="7B057C96"/>
    <w:rsid w:val="7B386C3D"/>
    <w:rsid w:val="7B86007E"/>
    <w:rsid w:val="7B916115"/>
    <w:rsid w:val="7C620DA0"/>
    <w:rsid w:val="7C800F27"/>
    <w:rsid w:val="7C97064B"/>
    <w:rsid w:val="7CB452B1"/>
    <w:rsid w:val="7CD2057E"/>
    <w:rsid w:val="7CD85DBF"/>
    <w:rsid w:val="7CE923E9"/>
    <w:rsid w:val="7D762D3A"/>
    <w:rsid w:val="7D8E28D4"/>
    <w:rsid w:val="7DB86AFE"/>
    <w:rsid w:val="7DE40829"/>
    <w:rsid w:val="7E2A596E"/>
    <w:rsid w:val="7E614CFD"/>
    <w:rsid w:val="7EC53566"/>
    <w:rsid w:val="7EFE72B6"/>
    <w:rsid w:val="7F0B27CB"/>
    <w:rsid w:val="7F145263"/>
    <w:rsid w:val="7F261475"/>
    <w:rsid w:val="7F6F583C"/>
    <w:rsid w:val="7FA7535D"/>
    <w:rsid w:val="7FC76394"/>
    <w:rsid w:val="7FDD39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iPriority="99"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ind w:left="100"/>
    </w:pPr>
    <w:rPr>
      <w:rFonts w:ascii="宋体" w:hAnsi="宋体" w:eastAsia="宋体"/>
      <w:sz w:val="21"/>
      <w:szCs w:val="21"/>
    </w:rPr>
  </w:style>
  <w:style w:type="paragraph" w:styleId="3">
    <w:name w:val="Body Text First Indent 2"/>
    <w:basedOn w:val="4"/>
    <w:qFormat/>
    <w:uiPriority w:val="0"/>
    <w:pPr>
      <w:ind w:firstLine="420"/>
    </w:pPr>
  </w:style>
  <w:style w:type="paragraph" w:styleId="4">
    <w:name w:val="Body Text Indent"/>
    <w:basedOn w:val="1"/>
    <w:qFormat/>
    <w:uiPriority w:val="0"/>
    <w:pPr>
      <w:ind w:firstLine="540"/>
    </w:pPr>
    <w:rPr>
      <w:rFonts w:ascii="楷体_GB2312"/>
      <w:sz w:val="26"/>
    </w:rPr>
  </w:style>
  <w:style w:type="paragraph" w:styleId="5">
    <w:name w:val="annotation text"/>
    <w:basedOn w:val="1"/>
    <w:qFormat/>
    <w:uiPriority w:val="0"/>
    <w:pPr>
      <w:jc w:val="left"/>
    </w:pPr>
  </w:style>
  <w:style w:type="paragraph" w:styleId="6">
    <w:name w:val="Body Text 3"/>
    <w:basedOn w:val="1"/>
    <w:qFormat/>
    <w:uiPriority w:val="0"/>
    <w:pPr>
      <w:spacing w:after="120" w:afterLines="0"/>
    </w:pPr>
    <w:rPr>
      <w:rFonts w:ascii="Calibri" w:hAnsi="Calibri"/>
      <w:sz w:val="16"/>
      <w:szCs w:val="16"/>
    </w:rPr>
  </w:style>
  <w:style w:type="paragraph" w:styleId="7">
    <w:name w:val="Plain Text"/>
    <w:basedOn w:val="1"/>
    <w:qFormat/>
    <w:uiPriority w:val="0"/>
    <w:pPr>
      <w:spacing w:line="240" w:lineRule="auto"/>
      <w:ind w:firstLine="0" w:firstLineChars="0"/>
    </w:pPr>
    <w:rPr>
      <w:rFonts w:hint="eastAsia" w:ascii="宋体" w:hAnsi="Courier New" w:eastAsia="仿宋_GB2312"/>
      <w:sz w:val="10"/>
      <w:szCs w:val="20"/>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basedOn w:val="13"/>
    <w:qFormat/>
    <w:uiPriority w:val="0"/>
  </w:style>
  <w:style w:type="character" w:styleId="15">
    <w:name w:val="Hyperlink"/>
    <w:basedOn w:val="13"/>
    <w:qFormat/>
    <w:uiPriority w:val="0"/>
    <w:rPr>
      <w:color w:val="0000FF"/>
      <w:u w:val="single"/>
    </w:rPr>
  </w:style>
  <w:style w:type="character" w:customStyle="1" w:styleId="16">
    <w:name w:val="font01"/>
    <w:basedOn w:val="13"/>
    <w:qFormat/>
    <w:uiPriority w:val="0"/>
    <w:rPr>
      <w:rFonts w:hint="default" w:ascii="Calibri" w:hAnsi="Calibri" w:cs="Calibri"/>
      <w:color w:val="000000"/>
      <w:sz w:val="22"/>
      <w:szCs w:val="22"/>
      <w:u w:val="none"/>
    </w:rPr>
  </w:style>
  <w:style w:type="character" w:customStyle="1" w:styleId="17">
    <w:name w:val="font11"/>
    <w:basedOn w:val="13"/>
    <w:qFormat/>
    <w:uiPriority w:val="0"/>
    <w:rPr>
      <w:rFonts w:hint="eastAsia" w:ascii="宋体" w:hAnsi="宋体" w:eastAsia="宋体" w:cs="宋体"/>
      <w:color w:val="000000"/>
      <w:sz w:val="22"/>
      <w:szCs w:val="22"/>
      <w:u w:val="none"/>
    </w:rPr>
  </w:style>
  <w:style w:type="paragraph" w:customStyle="1" w:styleId="18">
    <w:name w:val="WPSOffice手动目录 1"/>
    <w:qFormat/>
    <w:uiPriority w:val="0"/>
    <w:pPr>
      <w:ind w:leftChars="0"/>
    </w:pPr>
    <w:rPr>
      <w:rFonts w:ascii="Times New Roman" w:hAnsi="Times New Roman" w:eastAsia="宋体" w:cs="Times New Roman"/>
      <w:sz w:val="20"/>
      <w:szCs w:val="20"/>
    </w:rPr>
  </w:style>
  <w:style w:type="paragraph" w:customStyle="1" w:styleId="19">
    <w:name w:val="正文（绿盟科技）"/>
    <w:qFormat/>
    <w:uiPriority w:val="0"/>
    <w:pPr>
      <w:spacing w:line="300" w:lineRule="auto"/>
    </w:pPr>
    <w:rPr>
      <w:rFonts w:ascii="Arial" w:hAnsi="Arial" w:eastAsia="宋体" w:cs="黑体"/>
      <w:sz w:val="21"/>
      <w:szCs w:val="21"/>
      <w:lang w:val="en-US" w:eastAsia="zh-CN" w:bidi="ar-SA"/>
    </w:rPr>
  </w:style>
  <w:style w:type="character" w:customStyle="1" w:styleId="20">
    <w:name w:val="font41"/>
    <w:basedOn w:val="13"/>
    <w:qFormat/>
    <w:uiPriority w:val="0"/>
    <w:rPr>
      <w:rFonts w:hint="eastAsia" w:ascii="宋体" w:hAnsi="宋体" w:eastAsia="宋体" w:cs="宋体"/>
      <w:color w:val="000000"/>
      <w:sz w:val="20"/>
      <w:szCs w:val="20"/>
      <w:u w:val="single"/>
    </w:rPr>
  </w:style>
  <w:style w:type="character" w:customStyle="1" w:styleId="21">
    <w:name w:val="font31"/>
    <w:basedOn w:val="13"/>
    <w:qFormat/>
    <w:uiPriority w:val="0"/>
    <w:rPr>
      <w:rFonts w:hint="eastAsia" w:ascii="宋体" w:hAnsi="宋体" w:eastAsia="宋体" w:cs="宋体"/>
      <w:color w:val="000000"/>
      <w:sz w:val="20"/>
      <w:szCs w:val="20"/>
      <w:u w:val="none"/>
    </w:rPr>
  </w:style>
  <w:style w:type="paragraph" w:customStyle="1" w:styleId="22">
    <w:name w:val="无间隔1"/>
    <w:qFormat/>
    <w:uiPriority w:val="1"/>
    <w:pPr>
      <w:widowControl w:val="0"/>
      <w:jc w:val="both"/>
    </w:pPr>
    <w:rPr>
      <w:rFonts w:ascii="Times New Roman" w:hAnsi="Times New Roman" w:eastAsia="宋体" w:cs="Times New Roman"/>
      <w:kern w:val="2"/>
      <w:sz w:val="21"/>
      <w:szCs w:val="22"/>
      <w:lang w:val="en-US" w:eastAsia="zh-CN" w:bidi="ar-SA"/>
    </w:rPr>
  </w:style>
  <w:style w:type="paragraph" w:customStyle="1" w:styleId="23">
    <w:name w:val="标题 5（有编号）（绿盟科技）"/>
    <w:basedOn w:val="1"/>
    <w:next w:val="19"/>
    <w:qFormat/>
    <w:uiPriority w:val="0"/>
    <w:pPr>
      <w:keepNext/>
      <w:keepLines/>
      <w:numPr>
        <w:ilvl w:val="4"/>
        <w:numId w:val="1"/>
      </w:numPr>
      <w:spacing w:before="280" w:after="156" w:line="377" w:lineRule="auto"/>
      <w:jc w:val="left"/>
      <w:outlineLvl w:val="4"/>
    </w:pPr>
    <w:rPr>
      <w:rFonts w:ascii="Arial" w:hAnsi="Arial" w:eastAsia="黑体"/>
      <w:sz w:val="24"/>
      <w:szCs w:val="2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microsoft.com/office/2011/relationships/people" Target="people.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10924</Words>
  <Characters>11753</Characters>
  <Lines>0</Lines>
  <Paragraphs>0</Paragraphs>
  <TotalTime>2</TotalTime>
  <ScaleCrop>false</ScaleCrop>
  <LinksUpToDate>false</LinksUpToDate>
  <CharactersWithSpaces>12182</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2021-04-15T08:01:00Z</dcterms:created>
  <dc:creator>Sunflower  °</dc:creator>
  <cp:lastModifiedBy>Jailn</cp:lastModifiedBy>
  <cp:lastPrinted>2022-06-28T09:31:50Z</cp:lastPrinted>
  <dcterms:modified xsi:type="dcterms:W3CDTF">2022-06-28T09:43:15Z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5C1BCC9BB2D94365AA5548904B6E2A76</vt:lpwstr>
  </property>
</Properties>
</file>